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D165A" w14:textId="77777777" w:rsidR="00C3759C" w:rsidRPr="00CF488E" w:rsidRDefault="00C3759C" w:rsidP="00C3759C">
      <w:pPr>
        <w:jc w:val="right"/>
        <w:rPr>
          <w:rFonts w:ascii="Museo Sans 700" w:hAnsi="Museo Sans 700"/>
          <w:color w:val="FFFFFF" w:themeColor="background1"/>
          <w:sz w:val="36"/>
          <w:szCs w:val="36"/>
        </w:rPr>
      </w:pPr>
      <w:r w:rsidRPr="00980AF1">
        <w:rPr>
          <w:noProof/>
        </w:rPr>
        <w:drawing>
          <wp:anchor distT="0" distB="0" distL="114300" distR="114300" simplePos="0" relativeHeight="251715584" behindDoc="1" locked="0" layoutInCell="1" allowOverlap="1" wp14:anchorId="503AAA22" wp14:editId="40414548">
            <wp:simplePos x="0" y="0"/>
            <wp:positionH relativeFrom="column">
              <wp:posOffset>-1054100</wp:posOffset>
            </wp:positionH>
            <wp:positionV relativeFrom="paragraph">
              <wp:posOffset>-914400</wp:posOffset>
            </wp:positionV>
            <wp:extent cx="7772400" cy="20574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AF1">
        <w:rPr>
          <w:noProof/>
        </w:rPr>
        <mc:AlternateContent>
          <mc:Choice Requires="wps">
            <w:drawing>
              <wp:anchor distT="0" distB="0" distL="114300" distR="114300" simplePos="0" relativeHeight="251717632" behindDoc="0" locked="0" layoutInCell="1" allowOverlap="1" wp14:anchorId="3E10CDBB" wp14:editId="25B16091">
                <wp:simplePos x="0" y="0"/>
                <wp:positionH relativeFrom="column">
                  <wp:posOffset>0</wp:posOffset>
                </wp:positionH>
                <wp:positionV relativeFrom="paragraph">
                  <wp:posOffset>132080</wp:posOffset>
                </wp:positionV>
                <wp:extent cx="6400800" cy="782320"/>
                <wp:effectExtent l="0" t="0" r="0" b="5080"/>
                <wp:wrapSquare wrapText="bothSides"/>
                <wp:docPr id="4" name="Text Box 4"/>
                <wp:cNvGraphicFramePr/>
                <a:graphic xmlns:a="http://schemas.openxmlformats.org/drawingml/2006/main">
                  <a:graphicData uri="http://schemas.microsoft.com/office/word/2010/wordprocessingShape">
                    <wps:wsp>
                      <wps:cNvSpPr txBox="1"/>
                      <wps:spPr>
                        <a:xfrm>
                          <a:off x="0" y="0"/>
                          <a:ext cx="640080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747F9F7" w14:textId="34ACDA1D" w:rsidR="005A4E1B" w:rsidRPr="00AE1623" w:rsidRDefault="005A4E1B" w:rsidP="00C3759C">
                            <w:pPr>
                              <w:rPr>
                                <w:rFonts w:ascii="Museo Sans 100" w:hAnsi="Museo Sans 100"/>
                                <w:color w:val="FFFFFF" w:themeColor="background1"/>
                                <w:sz w:val="36"/>
                                <w:szCs w:val="36"/>
                              </w:rPr>
                            </w:pPr>
                            <w:r w:rsidRPr="00A5078D">
                              <w:rPr>
                                <w:rFonts w:ascii="Museo Sans 100" w:hAnsi="Museo Sans 100"/>
                                <w:color w:val="FFFFFF" w:themeColor="background1"/>
                                <w:sz w:val="36"/>
                                <w:szCs w:val="36"/>
                              </w:rPr>
                              <w:t>G</w:t>
                            </w:r>
                            <w:r>
                              <w:rPr>
                                <w:rFonts w:ascii="Museo Sans 100" w:hAnsi="Museo Sans 100"/>
                                <w:color w:val="FFFFFF" w:themeColor="background1"/>
                                <w:sz w:val="36"/>
                                <w:szCs w:val="36"/>
                              </w:rPr>
                              <w:t>rade 3 Student-Facing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10CDBB" id="_x0000_t202" coordsize="21600,21600" o:spt="202" path="m,l,21600r21600,l21600,xe">
                <v:stroke joinstyle="miter"/>
                <v:path gradientshapeok="t" o:connecttype="rect"/>
              </v:shapetype>
              <v:shape id="Text Box 4" o:spid="_x0000_s1026" type="#_x0000_t202" style="position:absolute;left:0;text-align:left;margin-left:0;margin-top:10.4pt;width:7in;height:6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" filled="f" stroked="f">
                <v:textbox>
                  <w:txbxContent>
                    <w:p w14:paraId="3747F9F7" w14:textId="34ACDA1D" w:rsidR="005A4E1B" w:rsidRPr="00AE1623" w:rsidRDefault="005A4E1B" w:rsidP="00C3759C">
                      <w:pPr>
                        <w:rPr>
                          <w:rFonts w:ascii="Museo Sans 100" w:hAnsi="Museo Sans 100"/>
                          <w:color w:val="FFFFFF" w:themeColor="background1"/>
                          <w:sz w:val="36"/>
                          <w:szCs w:val="36"/>
                        </w:rPr>
                      </w:pPr>
                      <w:r w:rsidRPr="00A5078D">
                        <w:rPr>
                          <w:rFonts w:ascii="Museo Sans 100" w:hAnsi="Museo Sans 100"/>
                          <w:color w:val="FFFFFF" w:themeColor="background1"/>
                          <w:sz w:val="36"/>
                          <w:szCs w:val="36"/>
                        </w:rPr>
                        <w:t>G</w:t>
                      </w:r>
                      <w:r>
                        <w:rPr>
                          <w:rFonts w:ascii="Museo Sans 100" w:hAnsi="Museo Sans 100"/>
                          <w:color w:val="FFFFFF" w:themeColor="background1"/>
                          <w:sz w:val="36"/>
                          <w:szCs w:val="36"/>
                        </w:rPr>
                        <w:t>rade 3 Student-Facing Work</w:t>
                      </w:r>
                    </w:p>
                  </w:txbxContent>
                </v:textbox>
                <w10:wrap type="square"/>
              </v:shape>
            </w:pict>
          </mc:Fallback>
        </mc:AlternateContent>
      </w:r>
    </w:p>
    <w:p w14:paraId="1F2F4EC4" w14:textId="77777777" w:rsidR="00C3759C" w:rsidRPr="00CF488E" w:rsidRDefault="00C3759C" w:rsidP="00C3759C">
      <w:pPr>
        <w:rPr>
          <w:rFonts w:ascii="Museo Sans 700" w:hAnsi="Museo Sans 700"/>
          <w:color w:val="FFFFFF" w:themeColor="background1"/>
          <w:sz w:val="36"/>
          <w:szCs w:val="36"/>
        </w:rPr>
      </w:pPr>
    </w:p>
    <w:p w14:paraId="74ED8766" w14:textId="77777777" w:rsidR="00C3759C" w:rsidRPr="00CF488E" w:rsidRDefault="00C3759C" w:rsidP="00C3759C">
      <w:pPr>
        <w:pStyle w:val="ListParagraph"/>
        <w:rPr>
          <w:rFonts w:ascii="Museo Sans 300" w:hAnsi="Museo Sans 300"/>
          <w:color w:val="FFFFFF" w:themeColor="background1"/>
          <w:szCs w:val="22"/>
        </w:rPr>
      </w:pPr>
    </w:p>
    <w:p w14:paraId="577037DC" w14:textId="77777777" w:rsidR="00C3759C" w:rsidRPr="00CF488E" w:rsidRDefault="00C3759C" w:rsidP="00C3759C">
      <w:pPr>
        <w:spacing w:line="240" w:lineRule="auto"/>
        <w:rPr>
          <w:rFonts w:ascii="Museo Sans 300" w:hAnsi="Museo Sans 300"/>
          <w:color w:val="FFFFFF" w:themeColor="background1"/>
          <w:szCs w:val="22"/>
        </w:rPr>
      </w:pPr>
    </w:p>
    <w:p w14:paraId="6C68ED42" w14:textId="6EB2984B" w:rsidR="00C3759C" w:rsidRPr="00C3759C" w:rsidRDefault="00C3759C" w:rsidP="00C3759C">
      <w:pPr>
        <w:spacing w:line="240" w:lineRule="auto"/>
        <w:jc w:val="center"/>
        <w:rPr>
          <w:rFonts w:ascii="Museo Sans 300" w:hAnsi="Museo Sans 300"/>
          <w:color w:val="auto"/>
          <w:szCs w:val="22"/>
        </w:rPr>
        <w:sectPr w:rsidR="00C3759C" w:rsidRPr="00C3759C" w:rsidSect="00C371B5">
          <w:footerReference w:type="default" r:id="rId10"/>
          <w:footerReference w:type="first" r:id="rId11"/>
          <w:pgSz w:w="12240" w:h="15840"/>
          <w:pgMar w:top="990" w:right="1656" w:bottom="450" w:left="1656" w:header="540" w:footer="430" w:gutter="0"/>
          <w:cols w:space="720"/>
          <w:titlePg/>
        </w:sectPr>
      </w:pPr>
      <w:r w:rsidRPr="00CF488E">
        <w:rPr>
          <w:noProof/>
        </w:rPr>
        <w:drawing>
          <wp:anchor distT="0" distB="0" distL="114300" distR="114300" simplePos="0" relativeHeight="251719680" behindDoc="0" locked="0" layoutInCell="1" allowOverlap="1" wp14:anchorId="20D26827" wp14:editId="42F272F7">
            <wp:simplePos x="0" y="0"/>
            <wp:positionH relativeFrom="column">
              <wp:posOffset>0</wp:posOffset>
            </wp:positionH>
            <wp:positionV relativeFrom="paragraph">
              <wp:posOffset>3765550</wp:posOffset>
            </wp:positionV>
            <wp:extent cx="3429000" cy="2526030"/>
            <wp:effectExtent l="0" t="0" r="0" b="0"/>
            <wp:wrapTight wrapText="bothSides">
              <wp:wrapPolygon edited="0">
                <wp:start x="0" y="0"/>
                <wp:lineTo x="0" y="21285"/>
                <wp:lineTo x="21440" y="21285"/>
                <wp:lineTo x="21440" y="0"/>
                <wp:lineTo x="0" y="0"/>
              </wp:wrapPolygon>
            </wp:wrapTight>
            <wp:docPr id="2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429000" cy="2526030"/>
                    </a:xfrm>
                    <a:prstGeom prst="rect">
                      <a:avLst/>
                    </a:prstGeom>
                    <a:ln/>
                  </pic:spPr>
                </pic:pic>
              </a:graphicData>
            </a:graphic>
            <wp14:sizeRelH relativeFrom="page">
              <wp14:pctWidth>0</wp14:pctWidth>
            </wp14:sizeRelH>
            <wp14:sizeRelV relativeFrom="page">
              <wp14:pctHeight>0</wp14:pctHeight>
            </wp14:sizeRelV>
          </wp:anchor>
        </w:drawing>
      </w:r>
      <w:r w:rsidRPr="00AB678E">
        <w:rPr>
          <w:rFonts w:ascii="Museo Sans 300" w:hAnsi="Museo Sans 300"/>
          <w:noProof/>
          <w:color w:val="auto"/>
          <w:szCs w:val="22"/>
        </w:rPr>
        <mc:AlternateContent>
          <mc:Choice Requires="wps">
            <w:drawing>
              <wp:anchor distT="0" distB="0" distL="114300" distR="114300" simplePos="0" relativeHeight="251718656" behindDoc="0" locked="0" layoutInCell="1" allowOverlap="1" wp14:anchorId="6A313C8E" wp14:editId="7DECF0B8">
                <wp:simplePos x="0" y="0"/>
                <wp:positionH relativeFrom="column">
                  <wp:posOffset>0</wp:posOffset>
                </wp:positionH>
                <wp:positionV relativeFrom="paragraph">
                  <wp:posOffset>2889885</wp:posOffset>
                </wp:positionV>
                <wp:extent cx="59436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4D2B7CC" w14:textId="77777777" w:rsidR="005A4E1B" w:rsidRPr="00D30A22" w:rsidRDefault="005A4E1B" w:rsidP="00C3759C">
                            <w:pPr>
                              <w:rPr>
                                <w:rFonts w:ascii="Museo Sans 300" w:hAnsi="Museo Sans 300"/>
                                <w:color w:val="auto"/>
                                <w:sz w:val="36"/>
                                <w:szCs w:val="36"/>
                              </w:rPr>
                            </w:pPr>
                            <w:r w:rsidRPr="00D30A22">
                              <w:rPr>
                                <w:rFonts w:ascii="Museo Sans 300" w:hAnsi="Museo Sans 300"/>
                                <w:color w:val="auto"/>
                                <w:sz w:val="36"/>
                                <w:szCs w:val="36"/>
                              </w:rPr>
                              <w:t>Working with Equal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313C8E" id="Text Box 5" o:spid="_x0000_s1027" type="#_x0000_t202" style="position:absolute;left:0;text-align:left;margin-left:0;margin-top:227.55pt;width:468pt;height:3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" filled="f" stroked="f">
                <v:textbox>
                  <w:txbxContent>
                    <w:p w14:paraId="34D2B7CC" w14:textId="77777777" w:rsidR="005A4E1B" w:rsidRPr="00D30A22" w:rsidRDefault="005A4E1B" w:rsidP="00C3759C">
                      <w:pPr>
                        <w:rPr>
                          <w:rFonts w:ascii="Museo Sans 300" w:hAnsi="Museo Sans 300"/>
                          <w:color w:val="auto"/>
                          <w:sz w:val="36"/>
                          <w:szCs w:val="36"/>
                        </w:rPr>
                      </w:pPr>
                      <w:r w:rsidRPr="00D30A22">
                        <w:rPr>
                          <w:rFonts w:ascii="Museo Sans 300" w:hAnsi="Museo Sans 300"/>
                          <w:color w:val="auto"/>
                          <w:sz w:val="36"/>
                          <w:szCs w:val="36"/>
                        </w:rPr>
                        <w:t>Working with Equal Groups</w:t>
                      </w:r>
                    </w:p>
                  </w:txbxContent>
                </v:textbox>
                <w10:wrap type="square"/>
              </v:shape>
            </w:pict>
          </mc:Fallback>
        </mc:AlternateContent>
      </w:r>
      <w:r w:rsidRPr="00AB678E">
        <w:rPr>
          <w:rFonts w:ascii="Museo Sans 700" w:hAnsi="Museo Sans 700"/>
          <w:noProof/>
          <w:color w:val="FFFFFF" w:themeColor="background1"/>
          <w:sz w:val="32"/>
          <w:szCs w:val="32"/>
        </w:rPr>
        <mc:AlternateContent>
          <mc:Choice Requires="wps">
            <w:drawing>
              <wp:anchor distT="0" distB="0" distL="114300" distR="114300" simplePos="0" relativeHeight="251716608" behindDoc="0" locked="0" layoutInCell="1" allowOverlap="1" wp14:anchorId="05DBBA95" wp14:editId="5991A3CB">
                <wp:simplePos x="0" y="0"/>
                <wp:positionH relativeFrom="column">
                  <wp:posOffset>0</wp:posOffset>
                </wp:positionH>
                <wp:positionV relativeFrom="paragraph">
                  <wp:posOffset>507365</wp:posOffset>
                </wp:positionV>
                <wp:extent cx="6400800" cy="2153920"/>
                <wp:effectExtent l="0" t="0" r="0" b="5080"/>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2153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EDBD027" w14:textId="77777777" w:rsidR="005A4E1B" w:rsidRPr="00D30A22" w:rsidRDefault="005A4E1B" w:rsidP="00C3759C">
                            <w:pPr>
                              <w:spacing w:line="240" w:lineRule="auto"/>
                              <w:rPr>
                                <w:rFonts w:ascii="Museo Sans 500" w:hAnsi="Museo Sans 500"/>
                                <w:color w:val="auto"/>
                                <w:sz w:val="80"/>
                                <w:szCs w:val="80"/>
                              </w:rPr>
                            </w:pPr>
                            <w:r w:rsidRPr="00D30A22">
                              <w:rPr>
                                <w:rFonts w:ascii="Museo Sans 500" w:hAnsi="Museo Sans 500"/>
                                <w:color w:val="auto"/>
                                <w:sz w:val="80"/>
                                <w:szCs w:val="80"/>
                              </w:rPr>
                              <w:t>Introducing</w:t>
                            </w:r>
                          </w:p>
                          <w:p w14:paraId="51CD6DEA" w14:textId="77777777" w:rsidR="005A4E1B" w:rsidRPr="00D30A22" w:rsidRDefault="005A4E1B" w:rsidP="00C3759C">
                            <w:pPr>
                              <w:spacing w:line="240" w:lineRule="auto"/>
                              <w:rPr>
                                <w:rFonts w:ascii="Museo Sans 500" w:hAnsi="Museo Sans 500"/>
                                <w:color w:val="auto"/>
                                <w:sz w:val="80"/>
                                <w:szCs w:val="80"/>
                              </w:rPr>
                            </w:pPr>
                            <w:r w:rsidRPr="00D30A22">
                              <w:rPr>
                                <w:rFonts w:ascii="Museo Sans 500" w:hAnsi="Museo Sans 500"/>
                                <w:color w:val="auto"/>
                                <w:sz w:val="80"/>
                                <w:szCs w:val="80"/>
                              </w:rPr>
                              <w:t>Multiplication and</w:t>
                            </w:r>
                          </w:p>
                          <w:p w14:paraId="50FE8CB0" w14:textId="77777777" w:rsidR="005A4E1B" w:rsidRPr="00D30A22" w:rsidRDefault="005A4E1B" w:rsidP="00C3759C">
                            <w:pPr>
                              <w:spacing w:line="240" w:lineRule="auto"/>
                              <w:rPr>
                                <w:rFonts w:ascii="Museo Sans 500" w:hAnsi="Museo Sans 500"/>
                                <w:color w:val="auto"/>
                                <w:sz w:val="80"/>
                                <w:szCs w:val="80"/>
                              </w:rPr>
                            </w:pPr>
                            <w:r w:rsidRPr="00D30A22">
                              <w:rPr>
                                <w:rFonts w:ascii="Museo Sans 500" w:hAnsi="Museo Sans 500"/>
                                <w:color w:val="auto"/>
                                <w:sz w:val="80"/>
                                <w:szCs w:val="80"/>
                              </w:rPr>
                              <w:t xml:space="preserve">Division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BBA95" id="Text Box 10" o:spid="_x0000_s1028" type="#_x0000_t202" style="position:absolute;left:0;text-align:left;margin-left:0;margin-top:39.95pt;width:7in;height:16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xRrgIAAK0FAAAOAAAAZHJzL2Uyb0RvYy54bWysVMFu2zAMvQ/YPwi6p7azpG2COoWbIsOA&#10;oi3WDj0rstQYsyVNUhJnw/59T3KcZt0uHXaxKfKRIh8pXly2TU02wrpKq5xmJyklQnFdVuo5p18e&#10;F4N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" filled="f" stroked="f">
                <v:textbox>
                  <w:txbxContent>
                    <w:p w14:paraId="7EDBD027" w14:textId="77777777" w:rsidR="005A4E1B" w:rsidRPr="00D30A22" w:rsidRDefault="005A4E1B" w:rsidP="00C3759C">
                      <w:pPr>
                        <w:spacing w:line="240" w:lineRule="auto"/>
                        <w:rPr>
                          <w:rFonts w:ascii="Museo Sans 500" w:hAnsi="Museo Sans 500"/>
                          <w:color w:val="auto"/>
                          <w:sz w:val="80"/>
                          <w:szCs w:val="80"/>
                        </w:rPr>
                      </w:pPr>
                      <w:r w:rsidRPr="00D30A22">
                        <w:rPr>
                          <w:rFonts w:ascii="Museo Sans 500" w:hAnsi="Museo Sans 500"/>
                          <w:color w:val="auto"/>
                          <w:sz w:val="80"/>
                          <w:szCs w:val="80"/>
                        </w:rPr>
                        <w:t>Introducing</w:t>
                      </w:r>
                    </w:p>
                    <w:p w14:paraId="51CD6DEA" w14:textId="77777777" w:rsidR="005A4E1B" w:rsidRPr="00D30A22" w:rsidRDefault="005A4E1B" w:rsidP="00C3759C">
                      <w:pPr>
                        <w:spacing w:line="240" w:lineRule="auto"/>
                        <w:rPr>
                          <w:rFonts w:ascii="Museo Sans 500" w:hAnsi="Museo Sans 500"/>
                          <w:color w:val="auto"/>
                          <w:sz w:val="80"/>
                          <w:szCs w:val="80"/>
                        </w:rPr>
                      </w:pPr>
                      <w:r w:rsidRPr="00D30A22">
                        <w:rPr>
                          <w:rFonts w:ascii="Museo Sans 500" w:hAnsi="Museo Sans 500"/>
                          <w:color w:val="auto"/>
                          <w:sz w:val="80"/>
                          <w:szCs w:val="80"/>
                        </w:rPr>
                        <w:t>Multiplication and</w:t>
                      </w:r>
                    </w:p>
                    <w:p w14:paraId="50FE8CB0" w14:textId="77777777" w:rsidR="005A4E1B" w:rsidRPr="00D30A22" w:rsidRDefault="005A4E1B" w:rsidP="00C3759C">
                      <w:pPr>
                        <w:spacing w:line="240" w:lineRule="auto"/>
                        <w:rPr>
                          <w:rFonts w:ascii="Museo Sans 500" w:hAnsi="Museo Sans 500"/>
                          <w:color w:val="auto"/>
                          <w:sz w:val="80"/>
                          <w:szCs w:val="80"/>
                        </w:rPr>
                      </w:pPr>
                      <w:r w:rsidRPr="00D30A22">
                        <w:rPr>
                          <w:rFonts w:ascii="Museo Sans 500" w:hAnsi="Museo Sans 500"/>
                          <w:color w:val="auto"/>
                          <w:sz w:val="80"/>
                          <w:szCs w:val="80"/>
                        </w:rPr>
                        <w:t xml:space="preserve">Division </w:t>
                      </w:r>
                    </w:p>
                  </w:txbxContent>
                </v:textbox>
                <w10:wrap type="square"/>
              </v:shape>
            </w:pict>
          </mc:Fallback>
        </mc:AlternateContent>
      </w:r>
    </w:p>
    <w:p w14:paraId="740C7F5B" w14:textId="34F03021" w:rsidR="00FD3B0C" w:rsidRPr="00CF488E" w:rsidRDefault="00806625" w:rsidP="00EA038F">
      <w:pPr>
        <w:contextualSpacing/>
        <w:rPr>
          <w:rFonts w:ascii="Museo Sans 100" w:eastAsia="Cambria" w:hAnsi="Museo Sans 100" w:cs="Cambria"/>
          <w:sz w:val="18"/>
          <w:szCs w:val="18"/>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w:t>
      </w:r>
      <w:r w:rsidR="006A75A8" w:rsidRPr="00CF488E">
        <w:rPr>
          <w:rFonts w:ascii="Museo Sans 700" w:hAnsi="Museo Sans 700"/>
          <w:color w:val="1B5334"/>
          <w:sz w:val="36"/>
          <w:szCs w:val="36"/>
        </w:rPr>
        <w:t>1</w:t>
      </w:r>
    </w:p>
    <w:p w14:paraId="7C98B47A" w14:textId="77777777" w:rsidR="00C3759C" w:rsidRPr="00CF488E" w:rsidRDefault="00C3759C" w:rsidP="00C3759C">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8684240" w14:textId="77777777" w:rsidR="00FD3B0C" w:rsidRPr="00CF488E" w:rsidRDefault="00FD3B0C" w:rsidP="00E065DF">
      <w:pPr>
        <w:pStyle w:val="ListParagraph"/>
        <w:rPr>
          <w:rFonts w:ascii="Museo Sans 100" w:hAnsi="Museo Sans 100"/>
          <w:highlight w:val="white"/>
        </w:rPr>
      </w:pPr>
    </w:p>
    <w:p w14:paraId="42C24E78" w14:textId="77777777" w:rsidR="00FD3B0C" w:rsidRPr="00CF488E" w:rsidRDefault="00FD3B0C" w:rsidP="00E065DF">
      <w:pPr>
        <w:pStyle w:val="ListParagraph"/>
        <w:rPr>
          <w:rFonts w:ascii="Museo Sans 300" w:hAnsi="Museo Sans 300"/>
          <w:highlight w:val="white"/>
        </w:rPr>
      </w:pPr>
    </w:p>
    <w:p w14:paraId="49A1DED5" w14:textId="77777777" w:rsidR="00806625" w:rsidRPr="00CF488E" w:rsidRDefault="00806625" w:rsidP="00E065DF">
      <w:pPr>
        <w:pStyle w:val="ListParagraph"/>
        <w:rPr>
          <w:rFonts w:ascii="Museo Sans 300" w:hAnsi="Museo Sans 300"/>
          <w:sz w:val="24"/>
          <w:szCs w:val="24"/>
          <w:highlight w:val="white"/>
        </w:rPr>
        <w:sectPr w:rsidR="00806625" w:rsidRPr="00CF488E" w:rsidSect="00C371B5">
          <w:footerReference w:type="first" r:id="rId13"/>
          <w:pgSz w:w="12240" w:h="15840"/>
          <w:pgMar w:top="990" w:right="1656" w:bottom="450" w:left="1656" w:header="540" w:footer="430" w:gutter="0"/>
          <w:cols w:space="720"/>
          <w:titlePg/>
        </w:sectPr>
      </w:pPr>
    </w:p>
    <w:p w14:paraId="622AABBA" w14:textId="5BBE1631" w:rsidR="00EE3726" w:rsidRPr="00CF488E" w:rsidRDefault="002F38EF" w:rsidP="00E065DF">
      <w:pPr>
        <w:pStyle w:val="ListParagraph"/>
        <w:rPr>
          <w:rFonts w:ascii="Museo Sans 300" w:hAnsi="Museo Sans 300"/>
          <w:szCs w:val="22"/>
          <w:highlight w:val="white"/>
        </w:rPr>
      </w:pPr>
      <w:r w:rsidRPr="00CF488E">
        <w:rPr>
          <w:rFonts w:ascii="Museo Sans 300" w:hAnsi="Museo Sans 300"/>
          <w:szCs w:val="22"/>
          <w:highlight w:val="white"/>
        </w:rPr>
        <w:lastRenderedPageBreak/>
        <w:t xml:space="preserve">1. </w:t>
      </w:r>
      <w:r w:rsidR="00314F9C" w:rsidRPr="00CF488E">
        <w:rPr>
          <w:rFonts w:ascii="Museo Sans 300" w:hAnsi="Museo Sans 300"/>
          <w:szCs w:val="22"/>
          <w:highlight w:val="white"/>
        </w:rPr>
        <w:t>Ar</w:t>
      </w:r>
      <w:r w:rsidR="00DA751B">
        <w:rPr>
          <w:rFonts w:ascii="Museo Sans 300" w:hAnsi="Museo Sans 300"/>
          <w:szCs w:val="22"/>
          <w:highlight w:val="white"/>
        </w:rPr>
        <w:t xml:space="preserve">e the groups equal or unequal? </w:t>
      </w:r>
      <w:r w:rsidR="00314F9C" w:rsidRPr="00CF488E">
        <w:rPr>
          <w:rFonts w:ascii="Museo Sans 300" w:hAnsi="Museo Sans 300"/>
          <w:szCs w:val="22"/>
          <w:highlight w:val="white"/>
        </w:rPr>
        <w:t>If the groups are equal, describe, in words, how the objects are arranged</w:t>
      </w:r>
      <w:r w:rsidR="00806625" w:rsidRPr="00CF488E">
        <w:rPr>
          <w:rFonts w:ascii="Museo Sans 300" w:hAnsi="Museo Sans 300"/>
          <w:szCs w:val="22"/>
          <w:highlight w:val="white"/>
        </w:rPr>
        <w:t>.</w:t>
      </w:r>
    </w:p>
    <w:p w14:paraId="11CE3DD3" w14:textId="77777777" w:rsidR="00786E38" w:rsidRPr="00CF488E" w:rsidRDefault="00786E38" w:rsidP="00F01E4C">
      <w:pPr>
        <w:rPr>
          <w:rFonts w:ascii="Museo Sans 100" w:hAnsi="Museo Sans 100"/>
          <w:szCs w:val="22"/>
        </w:rPr>
        <w:sectPr w:rsidR="00786E38" w:rsidRPr="00CF488E" w:rsidSect="00786E38">
          <w:type w:val="continuous"/>
          <w:pgSz w:w="12240" w:h="15840"/>
          <w:pgMar w:top="990" w:right="1656" w:bottom="450" w:left="1656" w:header="540" w:footer="430" w:gutter="0"/>
          <w:cols w:space="720"/>
          <w:titlePg/>
        </w:sectPr>
      </w:pPr>
    </w:p>
    <w:p w14:paraId="1B0CB61C" w14:textId="1FE0E56D" w:rsidR="006A75A8" w:rsidRPr="00CF488E" w:rsidRDefault="006A75A8" w:rsidP="00F01E4C">
      <w:pPr>
        <w:rPr>
          <w:rFonts w:ascii="Museo Sans 100" w:hAnsi="Museo Sans 100"/>
          <w:szCs w:val="22"/>
        </w:rPr>
      </w:pPr>
    </w:p>
    <w:p w14:paraId="50EA7EFA" w14:textId="095098F8" w:rsidR="00314F9C" w:rsidRPr="00CF488E" w:rsidRDefault="00DC74AE" w:rsidP="00786E38">
      <w:pPr>
        <w:rPr>
          <w:rFonts w:ascii="Museo Sans 100" w:hAnsi="Museo Sans 100"/>
          <w:sz w:val="18"/>
          <w:szCs w:val="18"/>
        </w:rPr>
      </w:pPr>
      <w:r w:rsidRPr="00CF488E">
        <w:rPr>
          <w:rFonts w:ascii="Museo Sans 100" w:hAnsi="Museo Sans 100"/>
          <w:sz w:val="18"/>
          <w:szCs w:val="18"/>
        </w:rPr>
        <w:t xml:space="preserve">a)  </w:t>
      </w:r>
      <w:r w:rsidR="00C3759C">
        <w:rPr>
          <w:rFonts w:ascii="Museo Sans 100" w:hAnsi="Museo Sans 100"/>
          <w:sz w:val="18"/>
          <w:szCs w:val="18"/>
        </w:rPr>
        <w:t xml:space="preserve">  </w:t>
      </w:r>
      <w:r w:rsidRPr="00CF488E">
        <w:rPr>
          <w:rFonts w:ascii="Museo Sans 100" w:hAnsi="Museo Sans 100"/>
          <w:sz w:val="18"/>
          <w:szCs w:val="18"/>
        </w:rPr>
        <w:t xml:space="preserve">  </w:t>
      </w:r>
      <w:r w:rsidR="00786E38" w:rsidRPr="00CF488E">
        <w:rPr>
          <w:rFonts w:ascii="Museo Sans 100" w:hAnsi="Museo Sans 100"/>
          <w:sz w:val="18"/>
          <w:szCs w:val="18"/>
        </w:rPr>
        <w:t xml:space="preserve">  </w:t>
      </w:r>
      <w:r w:rsidR="00314F9C" w:rsidRPr="00CF488E">
        <w:rPr>
          <w:rFonts w:ascii="Museo Sans 100" w:hAnsi="Museo Sans 100"/>
          <w:noProof/>
          <w:sz w:val="18"/>
          <w:szCs w:val="18"/>
        </w:rPr>
        <w:drawing>
          <wp:inline distT="114300" distB="114300" distL="114300" distR="114300" wp14:anchorId="396F1542" wp14:editId="33E49E13">
            <wp:extent cx="2050473" cy="429491"/>
            <wp:effectExtent l="0" t="0" r="6985" b="254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rotWithShape="1">
                    <a:blip r:embed="rId14"/>
                    <a:srcRect t="15845" b="9372"/>
                    <a:stretch/>
                  </pic:blipFill>
                  <pic:spPr bwMode="auto">
                    <a:xfrm>
                      <a:off x="0" y="0"/>
                      <a:ext cx="2059306" cy="431341"/>
                    </a:xfrm>
                    <a:prstGeom prst="rect">
                      <a:avLst/>
                    </a:prstGeom>
                    <a:ln>
                      <a:noFill/>
                    </a:ln>
                    <a:extLst>
                      <a:ext uri="{53640926-AAD7-44D8-BBD7-CCE9431645EC}">
                        <a14:shadowObscured xmlns:a14="http://schemas.microsoft.com/office/drawing/2010/main"/>
                      </a:ext>
                    </a:extLst>
                  </pic:spPr>
                </pic:pic>
              </a:graphicData>
            </a:graphic>
          </wp:inline>
        </w:drawing>
      </w:r>
    </w:p>
    <w:p w14:paraId="1D13E8EF" w14:textId="77777777" w:rsidR="008276DE" w:rsidRPr="00CF488E" w:rsidRDefault="008276DE" w:rsidP="00786E38">
      <w:pPr>
        <w:rPr>
          <w:rFonts w:ascii="Museo Sans 100" w:hAnsi="Museo Sans 100"/>
          <w:sz w:val="18"/>
          <w:szCs w:val="18"/>
        </w:rPr>
      </w:pPr>
    </w:p>
    <w:p w14:paraId="309B66FD" w14:textId="3B54849E" w:rsidR="0080576D" w:rsidRDefault="003A4AFB" w:rsidP="004161EC">
      <w:pPr>
        <w:jc w:val="center"/>
        <w:rPr>
          <w:rFonts w:ascii="Museo Sans 100" w:hAnsi="Museo Sans 100"/>
          <w:sz w:val="18"/>
          <w:szCs w:val="18"/>
        </w:rPr>
      </w:pPr>
      <w:proofErr w:type="gramStart"/>
      <w:r w:rsidRPr="00282CF0">
        <w:rPr>
          <w:rFonts w:ascii="Museo Sans 300" w:hAnsi="Museo Sans 300"/>
          <w:szCs w:val="22"/>
          <w:highlight w:val="white"/>
        </w:rPr>
        <w:t>equal</w:t>
      </w:r>
      <w:proofErr w:type="gramEnd"/>
      <w:r w:rsidRPr="007407F5">
        <w:rPr>
          <w:rFonts w:ascii="Museo Sans 300" w:hAnsi="Museo Sans 300"/>
          <w:b/>
          <w:szCs w:val="22"/>
          <w:highlight w:val="white"/>
        </w:rPr>
        <w:t xml:space="preserve">                             </w:t>
      </w:r>
      <w:r w:rsidRPr="00282CF0">
        <w:rPr>
          <w:rFonts w:ascii="Museo Sans 300" w:hAnsi="Museo Sans 300"/>
          <w:szCs w:val="22"/>
          <w:highlight w:val="white"/>
        </w:rPr>
        <w:t>unequal</w:t>
      </w:r>
    </w:p>
    <w:p w14:paraId="6C10B541" w14:textId="77777777" w:rsidR="003A4AFB" w:rsidRDefault="003A4AFB" w:rsidP="00786E38">
      <w:pPr>
        <w:rPr>
          <w:rFonts w:ascii="Museo Sans 100" w:hAnsi="Museo Sans 100"/>
          <w:sz w:val="18"/>
          <w:szCs w:val="18"/>
        </w:rPr>
      </w:pPr>
    </w:p>
    <w:p w14:paraId="394AFB1F" w14:textId="2EBEB15C" w:rsidR="005809F9" w:rsidRPr="007576AC" w:rsidRDefault="007576AC" w:rsidP="00786E38">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337BD4B1" w14:textId="77777777" w:rsidR="0080576D" w:rsidRPr="00CF488E" w:rsidRDefault="0080576D" w:rsidP="00786E38">
      <w:pPr>
        <w:rPr>
          <w:rFonts w:ascii="Museo Sans 100" w:hAnsi="Museo Sans 100"/>
          <w:sz w:val="18"/>
          <w:szCs w:val="18"/>
        </w:rPr>
      </w:pPr>
    </w:p>
    <w:p w14:paraId="67969A98" w14:textId="7AB838DA" w:rsidR="000207F4" w:rsidRPr="00282CF0" w:rsidRDefault="000207F4" w:rsidP="000207F4">
      <w:pPr>
        <w:rPr>
          <w:rFonts w:ascii="Museo Sans 100" w:eastAsia="Cambria" w:hAnsi="Museo Sans 100" w:cs="Cambria"/>
          <w:sz w:val="18"/>
          <w:szCs w:val="18"/>
        </w:rPr>
      </w:pPr>
      <w:r w:rsidRPr="00282CF0">
        <w:rPr>
          <w:rFonts w:ascii="Museo Sans 100" w:eastAsia="Cambria" w:hAnsi="Museo Sans 100" w:cs="Cambria"/>
          <w:sz w:val="18"/>
          <w:szCs w:val="18"/>
        </w:rPr>
        <w:t xml:space="preserve">c)    </w:t>
      </w:r>
      <w:r w:rsidRPr="00CF488E">
        <w:rPr>
          <w:rFonts w:ascii="Museo Sans 100" w:hAnsi="Museo Sans 100"/>
          <w:noProof/>
          <w:sz w:val="18"/>
          <w:szCs w:val="18"/>
        </w:rPr>
        <w:drawing>
          <wp:inline distT="114300" distB="114300" distL="114300" distR="114300" wp14:anchorId="5570F694" wp14:editId="69B077E3">
            <wp:extent cx="2184318" cy="387457"/>
            <wp:effectExtent l="0" t="0" r="635" b="0"/>
            <wp:docPr id="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rotWithShape="1">
                    <a:blip r:embed="rId15"/>
                    <a:srcRect t="15883"/>
                    <a:stretch/>
                  </pic:blipFill>
                  <pic:spPr bwMode="auto">
                    <a:xfrm>
                      <a:off x="0" y="0"/>
                      <a:ext cx="2196390" cy="389598"/>
                    </a:xfrm>
                    <a:prstGeom prst="rect">
                      <a:avLst/>
                    </a:prstGeom>
                    <a:ln>
                      <a:noFill/>
                    </a:ln>
                    <a:extLst>
                      <a:ext uri="{53640926-AAD7-44D8-BBD7-CCE9431645EC}">
                        <a14:shadowObscured xmlns:a14="http://schemas.microsoft.com/office/drawing/2010/main"/>
                      </a:ext>
                    </a:extLst>
                  </pic:spPr>
                </pic:pic>
              </a:graphicData>
            </a:graphic>
          </wp:inline>
        </w:drawing>
      </w:r>
    </w:p>
    <w:p w14:paraId="697C4E23" w14:textId="77777777" w:rsidR="00806625" w:rsidRPr="00CF488E" w:rsidRDefault="00786E38" w:rsidP="002F08DA">
      <w:pPr>
        <w:rPr>
          <w:rFonts w:ascii="Museo Sans 100" w:hAnsi="Museo Sans 100"/>
          <w:sz w:val="24"/>
          <w:szCs w:val="24"/>
        </w:rPr>
      </w:pPr>
      <w:r w:rsidRPr="00CF488E">
        <w:rPr>
          <w:rFonts w:ascii="Museo Sans 100" w:hAnsi="Museo Sans 100"/>
          <w:sz w:val="24"/>
          <w:szCs w:val="24"/>
        </w:rPr>
        <w:br w:type="column"/>
      </w:r>
    </w:p>
    <w:p w14:paraId="5B375C21" w14:textId="7BD7B3A6" w:rsidR="006A75A8" w:rsidRPr="00282CF0" w:rsidRDefault="000207F4" w:rsidP="008276DE">
      <w:pPr>
        <w:rPr>
          <w:rFonts w:ascii="Museo Sans 100" w:eastAsia="Cambria" w:hAnsi="Museo Sans 100" w:cs="Cambria"/>
          <w:sz w:val="18"/>
          <w:szCs w:val="18"/>
        </w:rPr>
      </w:pPr>
      <w:r w:rsidRPr="00CF488E">
        <w:rPr>
          <w:rFonts w:ascii="Museo Sans 100" w:hAnsi="Museo Sans 100"/>
          <w:sz w:val="18"/>
          <w:szCs w:val="18"/>
        </w:rPr>
        <w:t xml:space="preserve">b)          </w:t>
      </w:r>
      <w:r w:rsidRPr="00CF488E">
        <w:rPr>
          <w:rFonts w:ascii="Museo Sans 100" w:hAnsi="Museo Sans 100"/>
          <w:noProof/>
          <w:sz w:val="18"/>
          <w:szCs w:val="18"/>
        </w:rPr>
        <w:drawing>
          <wp:inline distT="114300" distB="114300" distL="114300" distR="114300" wp14:anchorId="04451FE8" wp14:editId="2C199EAC">
            <wp:extent cx="1578027" cy="393123"/>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rotWithShape="1">
                    <a:blip r:embed="rId16"/>
                    <a:srcRect t="9591" b="7874"/>
                    <a:stretch/>
                  </pic:blipFill>
                  <pic:spPr bwMode="auto">
                    <a:xfrm>
                      <a:off x="0" y="0"/>
                      <a:ext cx="1582761" cy="394302"/>
                    </a:xfrm>
                    <a:prstGeom prst="rect">
                      <a:avLst/>
                    </a:prstGeom>
                    <a:ln>
                      <a:noFill/>
                    </a:ln>
                    <a:extLst>
                      <a:ext uri="{53640926-AAD7-44D8-BBD7-CCE9431645EC}">
                        <a14:shadowObscured xmlns:a14="http://schemas.microsoft.com/office/drawing/2010/main"/>
                      </a:ext>
                    </a:extLst>
                  </pic:spPr>
                </pic:pic>
              </a:graphicData>
            </a:graphic>
          </wp:inline>
        </w:drawing>
      </w:r>
    </w:p>
    <w:p w14:paraId="293B8958" w14:textId="77777777" w:rsidR="003A4AFB" w:rsidRDefault="003A4AFB" w:rsidP="003A4AFB">
      <w:pPr>
        <w:jc w:val="center"/>
        <w:rPr>
          <w:rFonts w:ascii="Museo Sans 300" w:hAnsi="Museo Sans 300"/>
          <w:b/>
          <w:szCs w:val="22"/>
          <w:highlight w:val="white"/>
        </w:rPr>
      </w:pPr>
    </w:p>
    <w:p w14:paraId="50471779" w14:textId="34707CBD" w:rsidR="00786E38" w:rsidRPr="00282CF0" w:rsidRDefault="003A4AFB" w:rsidP="004161EC">
      <w:pPr>
        <w:jc w:val="center"/>
        <w:rPr>
          <w:rFonts w:ascii="Museo Sans 100" w:eastAsia="Cambria" w:hAnsi="Museo Sans 100" w:cs="Cambria"/>
          <w:sz w:val="18"/>
          <w:szCs w:val="18"/>
        </w:rPr>
      </w:pPr>
      <w:proofErr w:type="gramStart"/>
      <w:r w:rsidRPr="00282CF0">
        <w:rPr>
          <w:rFonts w:ascii="Museo Sans 300" w:hAnsi="Museo Sans 300"/>
          <w:szCs w:val="22"/>
          <w:highlight w:val="white"/>
        </w:rPr>
        <w:t>equal</w:t>
      </w:r>
      <w:proofErr w:type="gramEnd"/>
      <w:r w:rsidRPr="007407F5">
        <w:rPr>
          <w:rFonts w:ascii="Museo Sans 300" w:hAnsi="Museo Sans 300"/>
          <w:b/>
          <w:szCs w:val="22"/>
          <w:highlight w:val="white"/>
        </w:rPr>
        <w:t xml:space="preserve">                             </w:t>
      </w:r>
      <w:r w:rsidRPr="00282CF0">
        <w:rPr>
          <w:rFonts w:ascii="Museo Sans 300" w:hAnsi="Museo Sans 300"/>
          <w:szCs w:val="22"/>
          <w:highlight w:val="white"/>
        </w:rPr>
        <w:t>unequal</w:t>
      </w:r>
    </w:p>
    <w:p w14:paraId="3E549ECE" w14:textId="77777777" w:rsidR="007576AC" w:rsidRPr="00282CF0" w:rsidRDefault="007576AC" w:rsidP="006A75A8">
      <w:pPr>
        <w:rPr>
          <w:rFonts w:ascii="Museo Sans 100" w:eastAsia="Cambria" w:hAnsi="Museo Sans 100" w:cs="Cambria"/>
          <w:sz w:val="18"/>
          <w:szCs w:val="18"/>
        </w:rPr>
      </w:pPr>
    </w:p>
    <w:p w14:paraId="233834F7" w14:textId="77777777" w:rsidR="007576AC" w:rsidRPr="007576AC" w:rsidRDefault="007576AC" w:rsidP="007576AC">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407B44CD" w14:textId="77777777" w:rsidR="008276DE" w:rsidRPr="00282CF0" w:rsidRDefault="008276DE" w:rsidP="006A75A8">
      <w:pPr>
        <w:rPr>
          <w:rFonts w:ascii="Museo Sans 100" w:eastAsia="Cambria" w:hAnsi="Museo Sans 100" w:cs="Cambria"/>
          <w:sz w:val="18"/>
          <w:szCs w:val="18"/>
        </w:rPr>
      </w:pPr>
    </w:p>
    <w:p w14:paraId="540B40B1" w14:textId="77777777" w:rsidR="008276DE" w:rsidRPr="00282CF0" w:rsidRDefault="008276DE" w:rsidP="006A75A8">
      <w:pPr>
        <w:rPr>
          <w:rFonts w:ascii="Museo Sans 100" w:eastAsia="Cambria" w:hAnsi="Museo Sans 100" w:cs="Cambria"/>
          <w:sz w:val="18"/>
          <w:szCs w:val="18"/>
        </w:rPr>
        <w:sectPr w:rsidR="008276DE" w:rsidRPr="00282CF0" w:rsidSect="00786E38">
          <w:type w:val="continuous"/>
          <w:pgSz w:w="12240" w:h="15840"/>
          <w:pgMar w:top="990" w:right="1656" w:bottom="450" w:left="1656" w:header="540" w:footer="430" w:gutter="0"/>
          <w:cols w:num="2" w:space="720"/>
          <w:titlePg/>
        </w:sectPr>
      </w:pPr>
    </w:p>
    <w:p w14:paraId="7F05A00D" w14:textId="4E249E95" w:rsidR="0094646C" w:rsidRDefault="003409EB" w:rsidP="007576AC">
      <w:pPr>
        <w:rPr>
          <w:rFonts w:ascii="Museo Sans 100" w:eastAsia="Cambria" w:hAnsi="Museo Sans 100" w:cs="Cambria"/>
          <w:sz w:val="18"/>
          <w:szCs w:val="18"/>
        </w:rPr>
      </w:pPr>
      <w:r>
        <w:rPr>
          <w:rFonts w:ascii="Museo Sans 300" w:hAnsi="Museo Sans 300"/>
          <w:szCs w:val="22"/>
          <w:highlight w:val="white"/>
        </w:rPr>
        <w:lastRenderedPageBreak/>
        <w:t xml:space="preserve">      </w:t>
      </w:r>
      <w:proofErr w:type="gramStart"/>
      <w:r w:rsidR="003A4AFB" w:rsidRPr="00282CF0">
        <w:rPr>
          <w:rFonts w:ascii="Museo Sans 300" w:hAnsi="Museo Sans 300"/>
          <w:szCs w:val="22"/>
          <w:highlight w:val="white"/>
        </w:rPr>
        <w:t>equal</w:t>
      </w:r>
      <w:proofErr w:type="gramEnd"/>
      <w:r w:rsidR="003A4AFB" w:rsidRPr="007407F5">
        <w:rPr>
          <w:rFonts w:ascii="Museo Sans 300" w:hAnsi="Museo Sans 300"/>
          <w:b/>
          <w:szCs w:val="22"/>
          <w:highlight w:val="white"/>
        </w:rPr>
        <w:t xml:space="preserve">                             </w:t>
      </w:r>
      <w:r w:rsidR="003A4AFB" w:rsidRPr="00282CF0">
        <w:rPr>
          <w:rFonts w:ascii="Museo Sans 300" w:hAnsi="Museo Sans 300"/>
          <w:szCs w:val="22"/>
          <w:highlight w:val="white"/>
        </w:rPr>
        <w:t>unequal</w:t>
      </w:r>
    </w:p>
    <w:p w14:paraId="6520FDB3" w14:textId="77777777" w:rsidR="0094646C" w:rsidRDefault="0094646C" w:rsidP="007576AC">
      <w:pPr>
        <w:rPr>
          <w:rFonts w:ascii="Museo Sans 100" w:eastAsia="Cambria" w:hAnsi="Museo Sans 100" w:cs="Cambria"/>
          <w:sz w:val="18"/>
          <w:szCs w:val="18"/>
        </w:rPr>
      </w:pPr>
    </w:p>
    <w:p w14:paraId="731FBA3A" w14:textId="77777777" w:rsidR="007576AC" w:rsidRPr="007576AC" w:rsidRDefault="007576AC" w:rsidP="007576AC">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294106DF" w14:textId="77777777" w:rsidR="00134521" w:rsidRDefault="00134521" w:rsidP="006A75A8">
      <w:pPr>
        <w:rPr>
          <w:rFonts w:ascii="Museo Sans 100" w:eastAsia="Cambria" w:hAnsi="Museo Sans 100" w:cs="Cambria"/>
          <w:sz w:val="18"/>
          <w:szCs w:val="18"/>
        </w:rPr>
      </w:pPr>
    </w:p>
    <w:p w14:paraId="008365BF" w14:textId="77777777" w:rsidR="0094646C" w:rsidRPr="00282CF0" w:rsidRDefault="0094646C" w:rsidP="006A75A8">
      <w:pPr>
        <w:rPr>
          <w:rFonts w:ascii="Museo Sans 100" w:eastAsia="Cambria" w:hAnsi="Museo Sans 100" w:cs="Cambria"/>
          <w:sz w:val="18"/>
          <w:szCs w:val="18"/>
        </w:rPr>
      </w:pPr>
    </w:p>
    <w:p w14:paraId="13FAEF86" w14:textId="28B4D78B" w:rsidR="006A75A8" w:rsidRPr="00CF488E" w:rsidRDefault="006A75A8" w:rsidP="006A75A8">
      <w:pPr>
        <w:rPr>
          <w:rFonts w:ascii="Museo Sans 300" w:eastAsia="Cambria" w:hAnsi="Museo Sans 300" w:cs="Cambria"/>
          <w:szCs w:val="22"/>
          <w:highlight w:val="white"/>
        </w:rPr>
      </w:pPr>
      <w:r w:rsidRPr="00CF488E">
        <w:rPr>
          <w:rFonts w:ascii="Museo Sans 300" w:hAnsi="Museo Sans 300"/>
          <w:szCs w:val="22"/>
          <w:highlight w:val="white"/>
        </w:rPr>
        <w:t xml:space="preserve">2. </w:t>
      </w:r>
      <w:r w:rsidRPr="00CF488E">
        <w:rPr>
          <w:rFonts w:ascii="Museo Sans 300" w:eastAsia="Cambria" w:hAnsi="Museo Sans 300" w:cs="Cambria"/>
          <w:szCs w:val="22"/>
          <w:highlight w:val="white"/>
        </w:rPr>
        <w:t xml:space="preserve">Farmer Brown </w:t>
      </w:r>
      <w:r w:rsidR="00DA751B">
        <w:rPr>
          <w:rFonts w:ascii="Museo Sans 300" w:eastAsia="Cambria" w:hAnsi="Museo Sans 300" w:cs="Cambria"/>
          <w:szCs w:val="22"/>
          <w:highlight w:val="white"/>
        </w:rPr>
        <w:t xml:space="preserve">sells his eggs in packs of 12. </w:t>
      </w:r>
      <w:r w:rsidRPr="00CF488E">
        <w:rPr>
          <w:rFonts w:ascii="Museo Sans 300" w:eastAsia="Cambria" w:hAnsi="Museo Sans 300" w:cs="Cambria"/>
          <w:szCs w:val="22"/>
          <w:highlight w:val="white"/>
        </w:rPr>
        <w:t>In o</w:t>
      </w:r>
      <w:r w:rsidR="003735CF">
        <w:rPr>
          <w:rFonts w:ascii="Museo Sans 300" w:eastAsia="Cambria" w:hAnsi="Museo Sans 300" w:cs="Cambria"/>
          <w:szCs w:val="22"/>
          <w:highlight w:val="white"/>
        </w:rPr>
        <w:t xml:space="preserve">ne month, he sold 1,349 packs. </w:t>
      </w:r>
      <w:r w:rsidRPr="00CF488E">
        <w:rPr>
          <w:rFonts w:ascii="Museo Sans 300" w:eastAsia="Cambria" w:hAnsi="Museo Sans 300" w:cs="Cambria"/>
          <w:szCs w:val="22"/>
          <w:highlight w:val="white"/>
        </w:rPr>
        <w:t xml:space="preserve">Use equal </w:t>
      </w:r>
      <w:proofErr w:type="gramStart"/>
      <w:r w:rsidRPr="00CF488E">
        <w:rPr>
          <w:rFonts w:ascii="Museo Sans 300" w:eastAsia="Cambria" w:hAnsi="Museo Sans 300" w:cs="Cambria"/>
          <w:szCs w:val="22"/>
          <w:highlight w:val="white"/>
        </w:rPr>
        <w:t>groups</w:t>
      </w:r>
      <w:proofErr w:type="gramEnd"/>
      <w:r w:rsidRPr="00CF488E">
        <w:rPr>
          <w:rFonts w:ascii="Museo Sans 300" w:eastAsia="Cambria" w:hAnsi="Museo Sans 300" w:cs="Cambria"/>
          <w:szCs w:val="22"/>
          <w:highlight w:val="white"/>
        </w:rPr>
        <w:t xml:space="preserve"> language to describe how many eggs he sold in a month.</w:t>
      </w:r>
    </w:p>
    <w:p w14:paraId="5BE6D39A" w14:textId="77777777" w:rsidR="006A75A8" w:rsidRPr="00CF488E" w:rsidRDefault="006A75A8" w:rsidP="006A75A8">
      <w:pPr>
        <w:rPr>
          <w:rFonts w:ascii="Museo Sans 300" w:eastAsia="Cambria" w:hAnsi="Museo Sans 300" w:cs="Cambria"/>
          <w:szCs w:val="22"/>
        </w:rPr>
      </w:pPr>
    </w:p>
    <w:p w14:paraId="5B03DA4E" w14:textId="77777777" w:rsidR="00DC74AE" w:rsidRPr="00CF488E" w:rsidRDefault="00DC74AE" w:rsidP="006A75A8">
      <w:pPr>
        <w:pStyle w:val="ListParagraph"/>
        <w:jc w:val="center"/>
        <w:rPr>
          <w:rFonts w:ascii="Museo Sans 100" w:hAnsi="Museo Sans 100"/>
          <w:sz w:val="18"/>
          <w:szCs w:val="18"/>
          <w:highlight w:val="white"/>
        </w:rPr>
        <w:sectPr w:rsidR="00DC74AE" w:rsidRPr="00CF488E" w:rsidSect="00786E38">
          <w:type w:val="continuous"/>
          <w:pgSz w:w="12240" w:h="15840"/>
          <w:pgMar w:top="990" w:right="1656" w:bottom="450" w:left="1656" w:header="540" w:footer="430" w:gutter="0"/>
          <w:cols w:space="720"/>
          <w:titlePg/>
        </w:sectPr>
      </w:pPr>
    </w:p>
    <w:p w14:paraId="1CC3ACD7" w14:textId="2F794975" w:rsidR="006A75A8" w:rsidRPr="00CF488E" w:rsidRDefault="006A75A8" w:rsidP="00B349B2">
      <w:pPr>
        <w:pStyle w:val="ListParagraph"/>
        <w:rPr>
          <w:rFonts w:ascii="Museo Sans 100" w:hAnsi="Museo Sans 100"/>
          <w:sz w:val="18"/>
          <w:szCs w:val="18"/>
          <w:highlight w:val="white"/>
        </w:rPr>
      </w:pPr>
      <w:r w:rsidRPr="00CF488E">
        <w:rPr>
          <w:rFonts w:ascii="Museo Sans 100" w:hAnsi="Museo Sans 100"/>
          <w:noProof/>
          <w:sz w:val="18"/>
          <w:szCs w:val="18"/>
        </w:rPr>
        <w:lastRenderedPageBreak/>
        <w:drawing>
          <wp:inline distT="114300" distB="114300" distL="114300" distR="114300" wp14:anchorId="19CA80AF" wp14:editId="63C984F6">
            <wp:extent cx="1250343" cy="808045"/>
            <wp:effectExtent l="0" t="0" r="0" b="5080"/>
            <wp:docPr id="1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srcRect/>
                    <a:stretch>
                      <a:fillRect/>
                    </a:stretch>
                  </pic:blipFill>
                  <pic:spPr>
                    <a:xfrm>
                      <a:off x="0" y="0"/>
                      <a:ext cx="1250767" cy="808319"/>
                    </a:xfrm>
                    <a:prstGeom prst="rect">
                      <a:avLst/>
                    </a:prstGeom>
                    <a:ln/>
                  </pic:spPr>
                </pic:pic>
              </a:graphicData>
            </a:graphic>
          </wp:inline>
        </w:drawing>
      </w:r>
    </w:p>
    <w:p w14:paraId="4AEA8BE0" w14:textId="77777777" w:rsidR="008276DE" w:rsidRPr="00CF488E" w:rsidRDefault="008276DE" w:rsidP="006A75A8">
      <w:pPr>
        <w:pStyle w:val="ListParagraph"/>
        <w:jc w:val="center"/>
        <w:rPr>
          <w:rFonts w:ascii="Museo Sans 100" w:hAnsi="Museo Sans 100"/>
          <w:sz w:val="18"/>
          <w:szCs w:val="18"/>
          <w:highlight w:val="white"/>
        </w:rPr>
      </w:pPr>
    </w:p>
    <w:p w14:paraId="11829029" w14:textId="77777777" w:rsidR="008276DE" w:rsidRPr="00CF488E" w:rsidRDefault="008276DE" w:rsidP="008276DE">
      <w:pPr>
        <w:rPr>
          <w:rFonts w:ascii="Museo Sans 100" w:hAnsi="Museo Sans 100"/>
          <w:sz w:val="18"/>
          <w:szCs w:val="18"/>
        </w:rPr>
      </w:pPr>
      <w:r w:rsidRPr="00CF488E">
        <w:rPr>
          <w:rFonts w:ascii="Cambria" w:eastAsia="Cambria" w:hAnsi="Cambria" w:cs="Cambria"/>
          <w:sz w:val="24"/>
          <w:szCs w:val="24"/>
        </w:rPr>
        <w:br w:type="column"/>
      </w:r>
    </w:p>
    <w:p w14:paraId="75784C35" w14:textId="77777777" w:rsidR="008276DE" w:rsidRPr="00CF488E" w:rsidRDefault="008276DE" w:rsidP="006A75A8">
      <w:pPr>
        <w:pStyle w:val="ListParagraph"/>
        <w:jc w:val="center"/>
        <w:rPr>
          <w:rFonts w:ascii="Museo Sans 100" w:hAnsi="Museo Sans 100"/>
          <w:sz w:val="18"/>
          <w:szCs w:val="18"/>
          <w:highlight w:val="white"/>
        </w:rPr>
      </w:pPr>
    </w:p>
    <w:p w14:paraId="796A4214" w14:textId="77777777" w:rsidR="008276DE" w:rsidRPr="00CF488E" w:rsidRDefault="008276DE" w:rsidP="006A75A8">
      <w:pPr>
        <w:rPr>
          <w:rFonts w:ascii="Museo Sans 100" w:hAnsi="Museo Sans 100"/>
          <w:sz w:val="24"/>
          <w:szCs w:val="24"/>
        </w:rPr>
      </w:pPr>
    </w:p>
    <w:p w14:paraId="55A55A44" w14:textId="77777777" w:rsidR="008276DE" w:rsidRPr="00CF488E" w:rsidRDefault="008276DE" w:rsidP="006A75A8">
      <w:pPr>
        <w:rPr>
          <w:rFonts w:ascii="Museo Sans 100" w:hAnsi="Museo Sans 100"/>
          <w:sz w:val="24"/>
          <w:szCs w:val="24"/>
        </w:rPr>
        <w:sectPr w:rsidR="008276DE" w:rsidRPr="00CF488E" w:rsidSect="00DC74AE">
          <w:type w:val="continuous"/>
          <w:pgSz w:w="12240" w:h="15840"/>
          <w:pgMar w:top="990" w:right="1656" w:bottom="450" w:left="1656" w:header="540" w:footer="430" w:gutter="0"/>
          <w:cols w:num="2" w:space="720"/>
          <w:titlePg/>
        </w:sectPr>
      </w:pPr>
    </w:p>
    <w:p w14:paraId="57D93315" w14:textId="381DBA6D" w:rsidR="008276DE" w:rsidRPr="00134521" w:rsidRDefault="00D46919" w:rsidP="00282CF0">
      <w:pPr>
        <w:tabs>
          <w:tab w:val="right" w:leader="underscore" w:pos="8910"/>
        </w:tabs>
        <w:rPr>
          <w:rFonts w:ascii="Cambria" w:hAnsi="Cambria"/>
          <w:sz w:val="24"/>
          <w:szCs w:val="24"/>
        </w:rPr>
      </w:pPr>
      <w:r>
        <w:rPr>
          <w:rFonts w:ascii="Cambria" w:hAnsi="Cambria"/>
          <w:sz w:val="24"/>
          <w:szCs w:val="24"/>
        </w:rPr>
        <w:lastRenderedPageBreak/>
        <w:tab/>
      </w:r>
    </w:p>
    <w:p w14:paraId="66667C35" w14:textId="77777777" w:rsidR="00835ACA" w:rsidRDefault="00835ACA" w:rsidP="006A75A8">
      <w:pPr>
        <w:rPr>
          <w:rFonts w:ascii="Museo Sans 100" w:hAnsi="Museo Sans 100"/>
          <w:sz w:val="24"/>
          <w:szCs w:val="24"/>
        </w:rPr>
      </w:pPr>
    </w:p>
    <w:p w14:paraId="04B7EB07" w14:textId="77777777" w:rsidR="00835ACA" w:rsidRDefault="00835ACA" w:rsidP="004161EC">
      <w:pPr>
        <w:spacing w:line="240" w:lineRule="auto"/>
        <w:rPr>
          <w:rFonts w:ascii="Museo Sans 100" w:hAnsi="Museo Sans 100"/>
          <w:sz w:val="24"/>
          <w:szCs w:val="24"/>
        </w:rPr>
      </w:pPr>
    </w:p>
    <w:p w14:paraId="3ECD2256" w14:textId="589A7AD8" w:rsidR="006A75A8" w:rsidRPr="00CF488E" w:rsidRDefault="006A75A8" w:rsidP="004161EC">
      <w:pPr>
        <w:spacing w:line="240" w:lineRule="auto"/>
        <w:rPr>
          <w:rFonts w:ascii="Museo Sans 300" w:eastAsia="Cambria" w:hAnsi="Museo Sans 300" w:cs="Cambria"/>
          <w:szCs w:val="22"/>
        </w:rPr>
      </w:pPr>
      <w:r w:rsidRPr="00CF488E">
        <w:rPr>
          <w:rFonts w:ascii="Museo Sans 300" w:hAnsi="Museo Sans 300"/>
          <w:szCs w:val="22"/>
          <w:highlight w:val="white"/>
        </w:rPr>
        <w:t xml:space="preserve">3. </w:t>
      </w:r>
    </w:p>
    <w:p w14:paraId="7F6EA165" w14:textId="5232A5D0" w:rsidR="000207F4" w:rsidRPr="00CF488E" w:rsidRDefault="000207F4" w:rsidP="0080576D">
      <w:pPr>
        <w:spacing w:line="240" w:lineRule="auto"/>
        <w:contextualSpacing/>
        <w:rPr>
          <w:rFonts w:ascii="Museo Sans 100" w:eastAsia="Cambria" w:hAnsi="Museo Sans 100" w:cs="Cambria"/>
          <w:szCs w:val="22"/>
        </w:rPr>
      </w:pPr>
      <w:r w:rsidRPr="00CF488E">
        <w:rPr>
          <w:rFonts w:ascii="Museo Sans 100" w:hAnsi="Museo Sans 100"/>
          <w:noProof/>
          <w:sz w:val="18"/>
          <w:szCs w:val="18"/>
        </w:rPr>
        <w:drawing>
          <wp:inline distT="114300" distB="114300" distL="114300" distR="114300" wp14:anchorId="7C0FFBCB" wp14:editId="0C3B95C8">
            <wp:extent cx="2093814" cy="516669"/>
            <wp:effectExtent l="0" t="0" r="0" b="0"/>
            <wp:docPr id="16"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18"/>
                    <a:srcRect t="9262" b="18520"/>
                    <a:stretch/>
                  </pic:blipFill>
                  <pic:spPr bwMode="auto">
                    <a:xfrm>
                      <a:off x="0" y="0"/>
                      <a:ext cx="2095707" cy="517136"/>
                    </a:xfrm>
                    <a:prstGeom prst="rect">
                      <a:avLst/>
                    </a:prstGeom>
                    <a:ln>
                      <a:noFill/>
                    </a:ln>
                    <a:extLst>
                      <a:ext uri="{53640926-AAD7-44D8-BBD7-CCE9431645EC}">
                        <a14:shadowObscured xmlns:a14="http://schemas.microsoft.com/office/drawing/2010/main"/>
                      </a:ext>
                    </a:extLst>
                  </pic:spPr>
                </pic:pic>
              </a:graphicData>
            </a:graphic>
          </wp:inline>
        </w:drawing>
      </w:r>
    </w:p>
    <w:p w14:paraId="55AD7035" w14:textId="77777777" w:rsidR="00134521" w:rsidRDefault="00134521">
      <w:pPr>
        <w:spacing w:line="240" w:lineRule="auto"/>
        <w:rPr>
          <w:rFonts w:ascii="Museo Sans 100" w:eastAsia="Cambria" w:hAnsi="Museo Sans 100" w:cs="Cambria"/>
          <w:szCs w:val="22"/>
        </w:rPr>
      </w:pPr>
    </w:p>
    <w:p w14:paraId="7E9570D1" w14:textId="77777777" w:rsidR="00743990" w:rsidRDefault="00743990">
      <w:pPr>
        <w:spacing w:line="240" w:lineRule="auto"/>
        <w:rPr>
          <w:rFonts w:ascii="Museo Sans 100" w:eastAsia="Cambria" w:hAnsi="Museo Sans 100" w:cs="Cambria"/>
          <w:szCs w:val="22"/>
        </w:rPr>
      </w:pPr>
    </w:p>
    <w:p w14:paraId="4227F197" w14:textId="5C7F499B" w:rsidR="003A4AFB" w:rsidRDefault="003A4AFB" w:rsidP="00282CF0">
      <w:pPr>
        <w:tabs>
          <w:tab w:val="right" w:leader="underscore" w:pos="8910"/>
        </w:tabs>
        <w:rPr>
          <w:rFonts w:ascii="Museo Sans 300" w:eastAsia="Cambria" w:hAnsi="Museo Sans 300" w:cs="Cambria"/>
          <w:szCs w:val="22"/>
          <w:highlight w:val="white"/>
        </w:rPr>
      </w:pPr>
      <w:r w:rsidRPr="00CF488E">
        <w:rPr>
          <w:rFonts w:ascii="Museo Sans 300" w:eastAsia="Cambria" w:hAnsi="Museo Sans 300" w:cs="Cambria"/>
          <w:szCs w:val="22"/>
          <w:highlight w:val="white"/>
        </w:rPr>
        <w:t>Are the groups of fingers equal or unequ</w:t>
      </w:r>
      <w:r>
        <w:rPr>
          <w:rFonts w:ascii="Museo Sans 300" w:eastAsia="Cambria" w:hAnsi="Museo Sans 300" w:cs="Cambria"/>
          <w:szCs w:val="22"/>
          <w:highlight w:val="white"/>
        </w:rPr>
        <w:t xml:space="preserve">al?  </w:t>
      </w:r>
      <w:r w:rsidR="00D90296">
        <w:rPr>
          <w:rFonts w:ascii="Cambria" w:hAnsi="Cambria"/>
          <w:sz w:val="24"/>
          <w:szCs w:val="24"/>
        </w:rPr>
        <w:tab/>
      </w:r>
    </w:p>
    <w:p w14:paraId="0D9D3714" w14:textId="77777777" w:rsidR="003A4AFB" w:rsidRDefault="003A4AFB" w:rsidP="003A4AFB">
      <w:pPr>
        <w:rPr>
          <w:rFonts w:ascii="Museo Sans 300" w:eastAsia="Cambria" w:hAnsi="Museo Sans 300" w:cs="Cambria"/>
          <w:szCs w:val="22"/>
          <w:highlight w:val="white"/>
        </w:rPr>
      </w:pPr>
    </w:p>
    <w:p w14:paraId="77D1F072" w14:textId="1A37B506" w:rsidR="003A4AFB" w:rsidRDefault="003A4AFB" w:rsidP="00282CF0">
      <w:pPr>
        <w:tabs>
          <w:tab w:val="right" w:leader="underscore" w:pos="8910"/>
        </w:tabs>
        <w:rPr>
          <w:rFonts w:ascii="Museo Sans 300" w:eastAsia="Cambria" w:hAnsi="Museo Sans 300" w:cs="Cambria"/>
          <w:szCs w:val="22"/>
          <w:highlight w:val="white"/>
        </w:rPr>
      </w:pPr>
      <w:r>
        <w:rPr>
          <w:rFonts w:ascii="Museo Sans 300" w:eastAsia="Cambria" w:hAnsi="Museo Sans 300" w:cs="Cambria"/>
          <w:szCs w:val="22"/>
          <w:highlight w:val="white"/>
        </w:rPr>
        <w:t>How many groups do you see?</w:t>
      </w:r>
      <w:r w:rsidRPr="00CF488E">
        <w:rPr>
          <w:rFonts w:ascii="Museo Sans 300" w:eastAsia="Cambria" w:hAnsi="Museo Sans 300" w:cs="Cambria"/>
          <w:szCs w:val="22"/>
          <w:highlight w:val="white"/>
        </w:rPr>
        <w:t xml:space="preserve"> </w:t>
      </w:r>
      <w:r>
        <w:rPr>
          <w:rFonts w:ascii="Museo Sans 300" w:eastAsia="Cambria" w:hAnsi="Museo Sans 300" w:cs="Cambria"/>
          <w:szCs w:val="22"/>
          <w:highlight w:val="white"/>
        </w:rPr>
        <w:t xml:space="preserve"> </w:t>
      </w:r>
      <w:r w:rsidR="00D90296">
        <w:rPr>
          <w:rFonts w:ascii="Cambria" w:hAnsi="Cambria"/>
          <w:sz w:val="24"/>
          <w:szCs w:val="24"/>
        </w:rPr>
        <w:tab/>
      </w:r>
    </w:p>
    <w:p w14:paraId="6356AF76" w14:textId="77777777" w:rsidR="003A4AFB" w:rsidRDefault="003A4AFB" w:rsidP="003A4AFB">
      <w:pPr>
        <w:rPr>
          <w:rFonts w:ascii="Museo Sans 300" w:eastAsia="Cambria" w:hAnsi="Museo Sans 300" w:cs="Cambria"/>
          <w:szCs w:val="22"/>
          <w:highlight w:val="white"/>
        </w:rPr>
      </w:pPr>
    </w:p>
    <w:p w14:paraId="73929FBF" w14:textId="3738B90A" w:rsidR="003A4AFB" w:rsidRPr="00607384" w:rsidRDefault="003A4AFB" w:rsidP="00282CF0">
      <w:pPr>
        <w:tabs>
          <w:tab w:val="right" w:leader="underscore" w:pos="8910"/>
        </w:tabs>
        <w:rPr>
          <w:rFonts w:ascii="Museo Sans 300" w:eastAsia="Cambria" w:hAnsi="Museo Sans 300" w:cs="Cambria"/>
          <w:szCs w:val="22"/>
        </w:rPr>
      </w:pPr>
      <w:r w:rsidRPr="00CF488E">
        <w:rPr>
          <w:rFonts w:ascii="Museo Sans 300" w:eastAsia="Cambria" w:hAnsi="Museo Sans 300" w:cs="Cambria"/>
          <w:szCs w:val="22"/>
          <w:highlight w:val="white"/>
        </w:rPr>
        <w:t>How many in each group?</w:t>
      </w:r>
      <w:r w:rsidR="00607384">
        <w:rPr>
          <w:rFonts w:ascii="Museo Sans 300" w:eastAsia="Cambria" w:hAnsi="Museo Sans 300" w:cs="Cambria"/>
          <w:szCs w:val="22"/>
        </w:rPr>
        <w:t xml:space="preserve"> </w:t>
      </w:r>
      <w:r w:rsidRPr="00607384">
        <w:rPr>
          <w:rFonts w:ascii="Museo Sans 300" w:eastAsia="Cambria" w:hAnsi="Museo Sans 300" w:cs="Cambria"/>
          <w:szCs w:val="22"/>
        </w:rPr>
        <w:t xml:space="preserve"> </w:t>
      </w:r>
      <w:r w:rsidR="00D90296">
        <w:rPr>
          <w:rFonts w:ascii="Cambria" w:hAnsi="Cambria"/>
          <w:sz w:val="24"/>
          <w:szCs w:val="24"/>
        </w:rPr>
        <w:tab/>
      </w:r>
    </w:p>
    <w:p w14:paraId="0F565E5C" w14:textId="69B9DE61" w:rsidR="000207F4" w:rsidRPr="00134521" w:rsidRDefault="000207F4" w:rsidP="00282CF0">
      <w:pPr>
        <w:tabs>
          <w:tab w:val="right" w:leader="underscore" w:pos="8910"/>
        </w:tabs>
        <w:rPr>
          <w:rFonts w:ascii="Cambria" w:hAnsi="Cambria"/>
          <w:sz w:val="24"/>
          <w:szCs w:val="24"/>
        </w:rPr>
      </w:pPr>
      <w:r w:rsidRPr="00CF488E">
        <w:rPr>
          <w:rFonts w:ascii="Museo Sans 100" w:eastAsia="Cambria" w:hAnsi="Museo Sans 100" w:cs="Cambria"/>
          <w:szCs w:val="22"/>
        </w:rPr>
        <w:br w:type="page"/>
      </w:r>
    </w:p>
    <w:p w14:paraId="54A3A10B" w14:textId="7636979B" w:rsidR="00A2584D" w:rsidRPr="00CF488E" w:rsidRDefault="00A2584D" w:rsidP="00A2584D">
      <w:pPr>
        <w:pStyle w:val="ListParagraph"/>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2</w:t>
      </w:r>
    </w:p>
    <w:p w14:paraId="1DC0BA5E" w14:textId="77777777" w:rsidR="00C3759C" w:rsidRPr="00CF488E" w:rsidRDefault="00C3759C" w:rsidP="00C3759C">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465F8F1" w14:textId="77777777" w:rsidR="00A2584D" w:rsidRPr="00CF488E" w:rsidRDefault="00A2584D" w:rsidP="00A2584D">
      <w:pPr>
        <w:pStyle w:val="ListParagraph"/>
        <w:rPr>
          <w:rFonts w:ascii="Museo Sans 100" w:hAnsi="Museo Sans 100"/>
          <w:highlight w:val="white"/>
        </w:rPr>
      </w:pPr>
    </w:p>
    <w:p w14:paraId="770BF623" w14:textId="77777777" w:rsidR="00A2584D" w:rsidRPr="00CF488E" w:rsidRDefault="00A2584D" w:rsidP="00A2584D">
      <w:pPr>
        <w:pStyle w:val="ListParagraph"/>
        <w:rPr>
          <w:rFonts w:ascii="Museo Sans 300" w:hAnsi="Museo Sans 300"/>
          <w:highlight w:val="white"/>
        </w:rPr>
      </w:pPr>
    </w:p>
    <w:p w14:paraId="20EE8C96" w14:textId="77777777" w:rsidR="00A2584D" w:rsidRPr="00CF488E" w:rsidRDefault="00A2584D" w:rsidP="00A2584D">
      <w:pPr>
        <w:pStyle w:val="ListParagraph"/>
        <w:rPr>
          <w:rFonts w:ascii="Museo Sans 300" w:hAnsi="Museo Sans 300"/>
          <w:sz w:val="24"/>
          <w:szCs w:val="24"/>
          <w:highlight w:val="white"/>
        </w:rPr>
        <w:sectPr w:rsidR="00A2584D" w:rsidRPr="00CF488E" w:rsidSect="00A2584D">
          <w:footerReference w:type="first" r:id="rId19"/>
          <w:type w:val="continuous"/>
          <w:pgSz w:w="12240" w:h="15840"/>
          <w:pgMar w:top="990" w:right="1656" w:bottom="450" w:left="1656" w:header="540" w:footer="430" w:gutter="0"/>
          <w:cols w:space="720"/>
          <w:titlePg/>
        </w:sectPr>
      </w:pPr>
    </w:p>
    <w:p w14:paraId="7A94114F" w14:textId="6E48605C" w:rsidR="00A2584D" w:rsidRPr="00CF488E" w:rsidRDefault="00A2584D" w:rsidP="00A2584D">
      <w:pPr>
        <w:pStyle w:val="ListParagraph"/>
        <w:rPr>
          <w:rFonts w:ascii="Museo Sans 300" w:hAnsi="Museo Sans 300"/>
          <w:szCs w:val="22"/>
          <w:highlight w:val="white"/>
        </w:rPr>
      </w:pPr>
      <w:r w:rsidRPr="00CF488E">
        <w:rPr>
          <w:rFonts w:ascii="Museo Sans 300" w:hAnsi="Museo Sans 300"/>
          <w:szCs w:val="22"/>
          <w:highlight w:val="white"/>
        </w:rPr>
        <w:lastRenderedPageBreak/>
        <w:t xml:space="preserve">1. </w:t>
      </w:r>
      <w:r w:rsidRPr="00CF488E">
        <w:rPr>
          <w:rFonts w:ascii="Museo Sans 300" w:eastAsia="Cambria" w:hAnsi="Museo Sans 300" w:cs="Cambria"/>
        </w:rPr>
        <w:t xml:space="preserve">Use symbols to describe the total </w:t>
      </w:r>
      <w:r w:rsidR="001F3FCD">
        <w:rPr>
          <w:rFonts w:ascii="Museo Sans 300" w:eastAsia="Cambria" w:hAnsi="Museo Sans 300" w:cs="Cambria"/>
        </w:rPr>
        <w:t xml:space="preserve">number of legs on the spiders. </w:t>
      </w:r>
      <w:r w:rsidRPr="00CF488E">
        <w:rPr>
          <w:rFonts w:ascii="Museo Sans 300" w:eastAsia="Cambria" w:hAnsi="Museo Sans 300" w:cs="Cambria"/>
        </w:rPr>
        <w:t>Then represent the spider legs with words.</w:t>
      </w:r>
    </w:p>
    <w:p w14:paraId="1D68F418" w14:textId="77777777" w:rsidR="00A2584D" w:rsidRPr="00CF488E" w:rsidRDefault="00A2584D" w:rsidP="00A2584D">
      <w:pPr>
        <w:rPr>
          <w:rFonts w:ascii="Museo Sans 100" w:hAnsi="Museo Sans 100"/>
          <w:szCs w:val="22"/>
        </w:rPr>
        <w:sectPr w:rsidR="00A2584D" w:rsidRPr="00CF488E" w:rsidSect="00786E38">
          <w:type w:val="continuous"/>
          <w:pgSz w:w="12240" w:h="15840"/>
          <w:pgMar w:top="990" w:right="1656" w:bottom="450" w:left="1656" w:header="540" w:footer="430" w:gutter="0"/>
          <w:cols w:space="720"/>
          <w:titlePg/>
        </w:sectPr>
      </w:pPr>
    </w:p>
    <w:p w14:paraId="5E6901E0" w14:textId="77777777" w:rsidR="00A2584D" w:rsidRPr="00CF488E" w:rsidRDefault="00A2584D" w:rsidP="00A2584D">
      <w:pPr>
        <w:rPr>
          <w:rFonts w:ascii="Museo Sans 100" w:hAnsi="Museo Sans 100"/>
          <w:szCs w:val="22"/>
        </w:rPr>
      </w:pPr>
    </w:p>
    <w:p w14:paraId="7D79E150" w14:textId="1094B63E" w:rsidR="00A2584D" w:rsidRPr="00CF488E" w:rsidRDefault="00A2584D" w:rsidP="00A2584D">
      <w:pPr>
        <w:rPr>
          <w:rFonts w:ascii="Museo Sans 100" w:hAnsi="Museo Sans 100"/>
          <w:sz w:val="18"/>
          <w:szCs w:val="18"/>
        </w:rPr>
      </w:pPr>
      <w:r w:rsidRPr="00CF488E">
        <w:rPr>
          <w:noProof/>
        </w:rPr>
        <w:drawing>
          <wp:inline distT="114300" distB="114300" distL="114300" distR="114300" wp14:anchorId="77E8ABC1" wp14:editId="4DD57274">
            <wp:extent cx="2588456" cy="492369"/>
            <wp:effectExtent l="0" t="0" r="2540" b="0"/>
            <wp:docPr id="8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0"/>
                    <a:srcRect/>
                    <a:stretch>
                      <a:fillRect/>
                    </a:stretch>
                  </pic:blipFill>
                  <pic:spPr>
                    <a:xfrm>
                      <a:off x="0" y="0"/>
                      <a:ext cx="2590478" cy="492754"/>
                    </a:xfrm>
                    <a:prstGeom prst="rect">
                      <a:avLst/>
                    </a:prstGeom>
                    <a:ln/>
                  </pic:spPr>
                </pic:pic>
              </a:graphicData>
            </a:graphic>
          </wp:inline>
        </w:drawing>
      </w:r>
    </w:p>
    <w:p w14:paraId="51CAEB31" w14:textId="77777777" w:rsidR="008276DE" w:rsidRPr="00CF488E" w:rsidRDefault="008276DE" w:rsidP="00A2584D">
      <w:pPr>
        <w:rPr>
          <w:rFonts w:ascii="Museo Sans 100" w:hAnsi="Museo Sans 100"/>
          <w:sz w:val="18"/>
          <w:szCs w:val="18"/>
        </w:rPr>
      </w:pPr>
    </w:p>
    <w:p w14:paraId="70AD8B2B" w14:textId="77777777" w:rsidR="008276DE" w:rsidRPr="00CF488E" w:rsidRDefault="008276DE" w:rsidP="00A2584D">
      <w:pPr>
        <w:rPr>
          <w:rFonts w:ascii="Museo Sans 100" w:hAnsi="Museo Sans 100"/>
          <w:sz w:val="18"/>
          <w:szCs w:val="18"/>
        </w:rPr>
      </w:pPr>
    </w:p>
    <w:p w14:paraId="5856DC5E" w14:textId="77777777" w:rsidR="003A4AFB" w:rsidRDefault="003A4AFB" w:rsidP="003A4AFB">
      <w:pPr>
        <w:rPr>
          <w:rFonts w:ascii="Museo Sans 100" w:hAnsi="Museo Sans 100"/>
          <w:sz w:val="24"/>
          <w:szCs w:val="24"/>
        </w:rPr>
      </w:pPr>
    </w:p>
    <w:p w14:paraId="1750DB9E" w14:textId="77777777" w:rsidR="003A4AFB" w:rsidRPr="00CF488E" w:rsidRDefault="003A4AFB" w:rsidP="003A4AFB">
      <w:pPr>
        <w:rPr>
          <w:rFonts w:ascii="Museo Sans 100" w:hAnsi="Museo Sans 100"/>
          <w:sz w:val="24"/>
          <w:szCs w:val="24"/>
        </w:rPr>
        <w:sectPr w:rsidR="003A4AFB" w:rsidRPr="00CF488E" w:rsidSect="00786E38">
          <w:type w:val="continuous"/>
          <w:pgSz w:w="12240" w:h="15840"/>
          <w:pgMar w:top="990" w:right="1656" w:bottom="450" w:left="1656" w:header="540" w:footer="430" w:gutter="0"/>
          <w:cols w:num="2" w:space="720"/>
          <w:titlePg/>
        </w:sectPr>
      </w:pPr>
    </w:p>
    <w:p w14:paraId="1405EB3B" w14:textId="5B20F3E1" w:rsidR="003A4AFB" w:rsidRPr="00282CF0" w:rsidRDefault="003A4AFB" w:rsidP="00282CF0">
      <w:pPr>
        <w:tabs>
          <w:tab w:val="right" w:leader="underscore" w:pos="8910"/>
        </w:tabs>
        <w:rPr>
          <w:rFonts w:ascii="Museo Sans 300" w:eastAsia="Cambria" w:hAnsi="Museo Sans 300" w:cs="Cambria"/>
          <w:szCs w:val="22"/>
          <w:highlight w:val="white"/>
        </w:rPr>
      </w:pPr>
      <w:r w:rsidRPr="00282CF0">
        <w:rPr>
          <w:rFonts w:ascii="Museo Sans 300" w:eastAsia="Cambria" w:hAnsi="Museo Sans 300" w:cs="Cambria"/>
          <w:szCs w:val="22"/>
          <w:highlight w:val="white"/>
        </w:rPr>
        <w:lastRenderedPageBreak/>
        <w:t>Symbols:</w:t>
      </w:r>
      <w:r w:rsidR="00607384" w:rsidRPr="00282CF0">
        <w:rPr>
          <w:rFonts w:ascii="Museo Sans 300" w:eastAsia="Cambria" w:hAnsi="Museo Sans 300" w:cs="Cambria"/>
          <w:szCs w:val="22"/>
          <w:highlight w:val="white"/>
        </w:rPr>
        <w:t xml:space="preserve">  </w:t>
      </w:r>
      <w:r w:rsidR="00D46919" w:rsidRPr="00282CF0">
        <w:rPr>
          <w:rFonts w:ascii="Cambria" w:eastAsia="Cambria" w:hAnsi="Cambria" w:cs="Cambria"/>
          <w:szCs w:val="22"/>
          <w:highlight w:val="white"/>
        </w:rPr>
        <w:tab/>
      </w:r>
    </w:p>
    <w:p w14:paraId="21791F6A" w14:textId="77777777" w:rsidR="003A4AFB" w:rsidRPr="00282CF0" w:rsidRDefault="003A4AFB" w:rsidP="003A4AFB">
      <w:pPr>
        <w:rPr>
          <w:rFonts w:ascii="Museo Sans 300" w:hAnsi="Museo Sans 300"/>
          <w:szCs w:val="24"/>
        </w:rPr>
      </w:pPr>
    </w:p>
    <w:p w14:paraId="3BEACAEA" w14:textId="4B8F47E9" w:rsidR="003A4AFB" w:rsidRPr="00282CF0" w:rsidRDefault="003A4AFB" w:rsidP="00282CF0">
      <w:pPr>
        <w:tabs>
          <w:tab w:val="right" w:leader="underscore" w:pos="8910"/>
        </w:tabs>
        <w:rPr>
          <w:rFonts w:ascii="Cambria" w:hAnsi="Cambria"/>
          <w:szCs w:val="24"/>
        </w:rPr>
      </w:pPr>
      <w:r w:rsidRPr="00282CF0">
        <w:rPr>
          <w:rFonts w:ascii="Museo Sans 300" w:hAnsi="Museo Sans 300"/>
          <w:szCs w:val="24"/>
        </w:rPr>
        <w:t>Words:</w:t>
      </w:r>
      <w:r w:rsidR="00607384" w:rsidRPr="00282CF0">
        <w:rPr>
          <w:rFonts w:ascii="Museo Sans 300" w:hAnsi="Museo Sans 300"/>
          <w:szCs w:val="24"/>
        </w:rPr>
        <w:t xml:space="preserve">  </w:t>
      </w:r>
      <w:r w:rsidR="00D46919" w:rsidRPr="00282CF0">
        <w:rPr>
          <w:rFonts w:ascii="Cambria" w:hAnsi="Cambria"/>
          <w:szCs w:val="24"/>
        </w:rPr>
        <w:tab/>
      </w:r>
    </w:p>
    <w:p w14:paraId="7E7F9161" w14:textId="77777777" w:rsidR="00134521" w:rsidRDefault="00134521" w:rsidP="00A2584D">
      <w:pPr>
        <w:rPr>
          <w:rFonts w:ascii="Museo Sans 100" w:hAnsi="Museo Sans 100"/>
          <w:sz w:val="24"/>
          <w:szCs w:val="24"/>
        </w:rPr>
      </w:pPr>
    </w:p>
    <w:p w14:paraId="670F6ECD" w14:textId="77777777" w:rsidR="003A4AFB" w:rsidRDefault="003A4AFB" w:rsidP="00A2584D">
      <w:pPr>
        <w:rPr>
          <w:rFonts w:ascii="Museo Sans 100" w:hAnsi="Museo Sans 100"/>
          <w:sz w:val="24"/>
          <w:szCs w:val="24"/>
        </w:rPr>
      </w:pPr>
    </w:p>
    <w:p w14:paraId="2D331648" w14:textId="77777777" w:rsidR="00134521" w:rsidRPr="00CF488E" w:rsidRDefault="00134521" w:rsidP="00A2584D">
      <w:pPr>
        <w:rPr>
          <w:rFonts w:ascii="Museo Sans 100" w:hAnsi="Museo Sans 100"/>
          <w:sz w:val="24"/>
          <w:szCs w:val="24"/>
        </w:rPr>
        <w:sectPr w:rsidR="00134521" w:rsidRPr="00CF488E" w:rsidSect="00E463C8">
          <w:type w:val="continuous"/>
          <w:pgSz w:w="12240" w:h="15840"/>
          <w:pgMar w:top="990" w:right="1656" w:bottom="450" w:left="1656" w:header="540" w:footer="430" w:gutter="0"/>
          <w:cols w:space="720"/>
          <w:titlePg/>
        </w:sectPr>
      </w:pPr>
    </w:p>
    <w:p w14:paraId="5EAEFBCA" w14:textId="4B11C431" w:rsidR="00A2584D" w:rsidRPr="00CF488E" w:rsidRDefault="00A2584D" w:rsidP="00A2584D">
      <w:pPr>
        <w:rPr>
          <w:rFonts w:ascii="Museo Sans 300" w:eastAsia="Cambria" w:hAnsi="Museo Sans 300" w:cs="Cambria"/>
          <w:szCs w:val="22"/>
          <w:highlight w:val="white"/>
        </w:rPr>
      </w:pPr>
      <w:r w:rsidRPr="00CF488E">
        <w:rPr>
          <w:rFonts w:ascii="Museo Sans 300" w:hAnsi="Museo Sans 300"/>
          <w:szCs w:val="22"/>
          <w:highlight w:val="white"/>
        </w:rPr>
        <w:lastRenderedPageBreak/>
        <w:t xml:space="preserve">2. </w:t>
      </w:r>
      <w:r w:rsidRPr="00CF488E">
        <w:rPr>
          <w:rFonts w:ascii="Museo Sans 300" w:eastAsia="Cambria" w:hAnsi="Museo Sans 300" w:cs="Cambria"/>
        </w:rPr>
        <w:t>Use the terms discussed during the lesson to properly name each number and symbol.</w:t>
      </w:r>
    </w:p>
    <w:p w14:paraId="79FE6FC9" w14:textId="77777777" w:rsidR="00A2584D" w:rsidRPr="00CF488E" w:rsidRDefault="00A2584D" w:rsidP="00A2584D">
      <w:pPr>
        <w:rPr>
          <w:rFonts w:ascii="Museo Sans 300" w:eastAsia="Cambria" w:hAnsi="Museo Sans 300" w:cs="Cambria"/>
          <w:szCs w:val="22"/>
        </w:rPr>
      </w:pPr>
    </w:p>
    <w:p w14:paraId="31137871" w14:textId="77777777" w:rsidR="00A2584D" w:rsidRPr="00CF488E" w:rsidRDefault="00A2584D" w:rsidP="00A2584D">
      <w:pPr>
        <w:pStyle w:val="ListParagraph"/>
        <w:jc w:val="center"/>
        <w:rPr>
          <w:rFonts w:ascii="Museo Sans 100" w:hAnsi="Museo Sans 100"/>
          <w:sz w:val="18"/>
          <w:szCs w:val="18"/>
          <w:highlight w:val="white"/>
        </w:rPr>
        <w:sectPr w:rsidR="00A2584D" w:rsidRPr="00CF488E" w:rsidSect="00786E38">
          <w:type w:val="continuous"/>
          <w:pgSz w:w="12240" w:h="15840"/>
          <w:pgMar w:top="990" w:right="1656" w:bottom="450" w:left="1656" w:header="540" w:footer="430" w:gutter="0"/>
          <w:cols w:space="720"/>
          <w:titlePg/>
        </w:sectPr>
      </w:pPr>
    </w:p>
    <w:p w14:paraId="53005BCB" w14:textId="52C68F1C" w:rsidR="00A2584D" w:rsidRPr="00CF488E" w:rsidRDefault="00C3759C" w:rsidP="00FC3BF9">
      <w:pPr>
        <w:pStyle w:val="ListParagraph"/>
        <w:rPr>
          <w:rFonts w:ascii="Museo Sans 100" w:hAnsi="Museo Sans 100"/>
          <w:sz w:val="18"/>
          <w:szCs w:val="18"/>
          <w:highlight w:val="white"/>
        </w:rPr>
      </w:pPr>
      <w:r w:rsidRPr="00234FDC">
        <w:rPr>
          <w:rFonts w:ascii="Museo Sans 100" w:hAnsi="Museo Sans 100"/>
          <w:noProof/>
          <w:sz w:val="18"/>
          <w:szCs w:val="18"/>
        </w:rPr>
        <w:lastRenderedPageBreak/>
        <w:drawing>
          <wp:inline distT="0" distB="0" distL="0" distR="0" wp14:anchorId="4C6C6FC7" wp14:editId="770902F3">
            <wp:extent cx="2281270" cy="1385193"/>
            <wp:effectExtent l="0" t="0" r="5080" b="12065"/>
            <wp:docPr id="43" name="Picture 43" descr="Macintosh HD:Users:jasonarnold: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arnold:Desktop: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1588" cy="1385386"/>
                    </a:xfrm>
                    <a:prstGeom prst="rect">
                      <a:avLst/>
                    </a:prstGeom>
                    <a:noFill/>
                    <a:ln>
                      <a:noFill/>
                    </a:ln>
                  </pic:spPr>
                </pic:pic>
              </a:graphicData>
            </a:graphic>
          </wp:inline>
        </w:drawing>
      </w:r>
    </w:p>
    <w:p w14:paraId="0D333C0E" w14:textId="77777777" w:rsidR="00FC3BF9" w:rsidRPr="00CF488E" w:rsidRDefault="00FC3BF9" w:rsidP="00FC3BF9">
      <w:pPr>
        <w:pStyle w:val="ListParagraph"/>
        <w:rPr>
          <w:rFonts w:ascii="Museo Sans 100" w:hAnsi="Museo Sans 100"/>
          <w:sz w:val="18"/>
          <w:szCs w:val="18"/>
          <w:highlight w:val="white"/>
        </w:rPr>
      </w:pPr>
    </w:p>
    <w:p w14:paraId="4FCE654B" w14:textId="77777777" w:rsidR="00A2584D" w:rsidRPr="00CF488E" w:rsidRDefault="00A2584D" w:rsidP="00A2584D">
      <w:pPr>
        <w:pStyle w:val="ListParagraph"/>
        <w:jc w:val="center"/>
        <w:rPr>
          <w:rFonts w:ascii="Museo Sans 100" w:hAnsi="Museo Sans 100"/>
          <w:sz w:val="18"/>
          <w:szCs w:val="18"/>
          <w:highlight w:val="white"/>
        </w:rPr>
      </w:pPr>
    </w:p>
    <w:p w14:paraId="3AFAF761" w14:textId="3BEE92B6" w:rsidR="00A2584D" w:rsidRPr="00CF488E" w:rsidRDefault="00A2584D" w:rsidP="00A2584D">
      <w:pPr>
        <w:rPr>
          <w:rFonts w:ascii="Cambria" w:eastAsia="Cambria" w:hAnsi="Cambria" w:cs="Cambria"/>
        </w:rPr>
      </w:pPr>
      <w:r w:rsidRPr="00CF488E">
        <w:rPr>
          <w:rFonts w:ascii="Museo Sans 300" w:hAnsi="Museo Sans 300"/>
          <w:szCs w:val="22"/>
          <w:highlight w:val="white"/>
        </w:rPr>
        <w:t xml:space="preserve">3. </w:t>
      </w:r>
      <w:r w:rsidR="00B349B2">
        <w:rPr>
          <w:rFonts w:ascii="Museo Sans 300" w:hAnsi="Museo Sans 300"/>
          <w:szCs w:val="22"/>
        </w:rPr>
        <w:t>Use the pencils to answer the questions below.</w:t>
      </w:r>
    </w:p>
    <w:p w14:paraId="1C13D200" w14:textId="77777777" w:rsidR="00FC3BF9" w:rsidRPr="00CF488E" w:rsidRDefault="00FC3BF9" w:rsidP="00A2584D">
      <w:pPr>
        <w:rPr>
          <w:rFonts w:ascii="Cambria" w:eastAsia="Cambria" w:hAnsi="Cambria" w:cs="Cambria"/>
        </w:rPr>
      </w:pPr>
    </w:p>
    <w:p w14:paraId="3F6BFC77" w14:textId="2CC134BD" w:rsidR="00FC3BF9" w:rsidRPr="00CF488E" w:rsidRDefault="00FC3BF9" w:rsidP="00E348E1">
      <w:pPr>
        <w:jc w:val="center"/>
        <w:rPr>
          <w:rFonts w:ascii="Museo Sans 300" w:eastAsia="Cambria" w:hAnsi="Museo Sans 300" w:cs="Cambria"/>
          <w:szCs w:val="22"/>
        </w:rPr>
      </w:pPr>
      <w:r w:rsidRPr="00CF488E">
        <w:rPr>
          <w:noProof/>
        </w:rPr>
        <w:drawing>
          <wp:inline distT="114300" distB="114300" distL="114300" distR="114300" wp14:anchorId="0B110E2E" wp14:editId="1EBD9A75">
            <wp:extent cx="3984431" cy="1203545"/>
            <wp:effectExtent l="0" t="0" r="3810" b="0"/>
            <wp:docPr id="82" name="image03.png" descr="Capture.PNG"/>
            <wp:cNvGraphicFramePr/>
            <a:graphic xmlns:a="http://schemas.openxmlformats.org/drawingml/2006/main">
              <a:graphicData uri="http://schemas.openxmlformats.org/drawingml/2006/picture">
                <pic:pic xmlns:pic="http://schemas.openxmlformats.org/drawingml/2006/picture">
                  <pic:nvPicPr>
                    <pic:cNvPr id="0" name="image03.png" descr="Capture.PNG"/>
                    <pic:cNvPicPr preferRelativeResize="0"/>
                  </pic:nvPicPr>
                  <pic:blipFill>
                    <a:blip r:embed="rId22"/>
                    <a:srcRect/>
                    <a:stretch>
                      <a:fillRect/>
                    </a:stretch>
                  </pic:blipFill>
                  <pic:spPr>
                    <a:xfrm>
                      <a:off x="0" y="0"/>
                      <a:ext cx="3988726" cy="1204842"/>
                    </a:xfrm>
                    <a:prstGeom prst="rect">
                      <a:avLst/>
                    </a:prstGeom>
                    <a:ln/>
                  </pic:spPr>
                </pic:pic>
              </a:graphicData>
            </a:graphic>
          </wp:inline>
        </w:drawing>
      </w:r>
    </w:p>
    <w:p w14:paraId="48F11982" w14:textId="77777777" w:rsidR="00A2584D" w:rsidRPr="00CF488E" w:rsidRDefault="00A2584D" w:rsidP="00E348E1">
      <w:pPr>
        <w:jc w:val="center"/>
        <w:rPr>
          <w:rFonts w:ascii="Museo Sans 100" w:eastAsia="Cambria" w:hAnsi="Museo Sans 100" w:cs="Cambria"/>
          <w:szCs w:val="22"/>
        </w:rPr>
      </w:pPr>
    </w:p>
    <w:p w14:paraId="25B7F0CD" w14:textId="3B94A35B" w:rsidR="00D55EFA" w:rsidRPr="00CF488E" w:rsidRDefault="00D55EFA" w:rsidP="008276DE">
      <w:pPr>
        <w:rPr>
          <w:rFonts w:ascii="Museo Sans 100" w:eastAsia="Cambria" w:hAnsi="Museo Sans 100" w:cs="Cambria"/>
          <w:szCs w:val="22"/>
        </w:rPr>
        <w:sectPr w:rsidR="00D55EFA" w:rsidRPr="00CF488E" w:rsidSect="00786E38">
          <w:type w:val="continuous"/>
          <w:pgSz w:w="12240" w:h="15840"/>
          <w:pgMar w:top="990" w:right="1656" w:bottom="450" w:left="1656" w:header="540" w:footer="430" w:gutter="0"/>
          <w:cols w:space="720"/>
          <w:titlePg/>
        </w:sectPr>
      </w:pPr>
    </w:p>
    <w:p w14:paraId="3BF4461D" w14:textId="77777777" w:rsidR="008C3479" w:rsidRPr="00134521" w:rsidRDefault="008C3479" w:rsidP="008C3479">
      <w:pPr>
        <w:tabs>
          <w:tab w:val="right" w:leader="underscore" w:pos="8910"/>
        </w:tabs>
        <w:spacing w:line="240" w:lineRule="auto"/>
        <w:rPr>
          <w:rFonts w:ascii="Cambria" w:hAnsi="Cambria"/>
          <w:sz w:val="24"/>
          <w:szCs w:val="24"/>
        </w:rPr>
      </w:pPr>
      <w:r w:rsidRPr="00CF488E">
        <w:rPr>
          <w:rFonts w:ascii="Museo Sans 100" w:hAnsi="Museo Sans 100"/>
          <w:sz w:val="18"/>
          <w:szCs w:val="18"/>
        </w:rPr>
        <w:lastRenderedPageBreak/>
        <w:t>a) Write an equation to describe the arrangement of pencils.</w:t>
      </w:r>
      <w:r>
        <w:rPr>
          <w:rFonts w:ascii="Museo Sans 100" w:hAnsi="Museo Sans 100"/>
          <w:sz w:val="18"/>
          <w:szCs w:val="18"/>
        </w:rPr>
        <w:t xml:space="preserve"> </w:t>
      </w:r>
      <w:r>
        <w:rPr>
          <w:rFonts w:ascii="Cambria" w:hAnsi="Cambria"/>
          <w:sz w:val="24"/>
          <w:szCs w:val="24"/>
        </w:rPr>
        <w:t xml:space="preserve"> </w:t>
      </w:r>
      <w:r>
        <w:rPr>
          <w:rFonts w:ascii="Cambria" w:hAnsi="Cambria"/>
          <w:sz w:val="24"/>
          <w:szCs w:val="24"/>
        </w:rPr>
        <w:tab/>
      </w:r>
    </w:p>
    <w:p w14:paraId="2532A7B8" w14:textId="77777777" w:rsidR="008C3479" w:rsidRDefault="008C3479" w:rsidP="008C3479">
      <w:pPr>
        <w:spacing w:line="240" w:lineRule="auto"/>
        <w:rPr>
          <w:rFonts w:ascii="Museo Sans 100" w:hAnsi="Museo Sans 100"/>
          <w:sz w:val="18"/>
          <w:szCs w:val="18"/>
        </w:rPr>
      </w:pPr>
    </w:p>
    <w:p w14:paraId="235907E0" w14:textId="77777777" w:rsidR="008C3479" w:rsidRDefault="008C3479" w:rsidP="008C3479">
      <w:pPr>
        <w:spacing w:line="240" w:lineRule="auto"/>
        <w:rPr>
          <w:rFonts w:ascii="Museo Sans 100" w:hAnsi="Museo Sans 100"/>
          <w:sz w:val="18"/>
          <w:szCs w:val="18"/>
        </w:rPr>
      </w:pPr>
    </w:p>
    <w:p w14:paraId="298FE189" w14:textId="77777777" w:rsidR="008C3479" w:rsidRPr="007576AC" w:rsidRDefault="008C3479" w:rsidP="008C3479">
      <w:pPr>
        <w:tabs>
          <w:tab w:val="right" w:leader="underscore" w:pos="8910"/>
        </w:tabs>
        <w:spacing w:line="240" w:lineRule="auto"/>
        <w:rPr>
          <w:rFonts w:ascii="Cambria" w:hAnsi="Cambria"/>
          <w:sz w:val="24"/>
          <w:szCs w:val="24"/>
        </w:rPr>
      </w:pPr>
      <w:r w:rsidRPr="00CF488E">
        <w:rPr>
          <w:rFonts w:ascii="Museo Sans 100" w:hAnsi="Museo Sans 100"/>
          <w:sz w:val="18"/>
          <w:szCs w:val="18"/>
        </w:rPr>
        <w:t>b) What are the factors in the equation you wrot</w:t>
      </w:r>
      <w:r>
        <w:rPr>
          <w:rFonts w:ascii="Museo Sans 100" w:hAnsi="Museo Sans 100"/>
          <w:sz w:val="18"/>
          <w:szCs w:val="18"/>
        </w:rPr>
        <w:t xml:space="preserve">e? </w:t>
      </w:r>
      <w:r>
        <w:rPr>
          <w:rFonts w:ascii="Cambria" w:hAnsi="Cambria"/>
          <w:sz w:val="24"/>
          <w:szCs w:val="24"/>
        </w:rPr>
        <w:t xml:space="preserve"> </w:t>
      </w:r>
      <w:r>
        <w:rPr>
          <w:rFonts w:ascii="Cambria" w:hAnsi="Cambria"/>
          <w:sz w:val="24"/>
          <w:szCs w:val="24"/>
        </w:rPr>
        <w:tab/>
      </w:r>
    </w:p>
    <w:p w14:paraId="2532A650" w14:textId="77777777" w:rsidR="008C3479" w:rsidRDefault="008C3479">
      <w:pPr>
        <w:tabs>
          <w:tab w:val="right" w:leader="underscore" w:pos="8910"/>
        </w:tabs>
        <w:spacing w:line="240" w:lineRule="auto"/>
        <w:rPr>
          <w:rFonts w:ascii="Cambria" w:hAnsi="Cambria"/>
          <w:sz w:val="24"/>
          <w:szCs w:val="24"/>
        </w:rPr>
        <w:sectPr w:rsidR="008C3479" w:rsidSect="004161EC">
          <w:type w:val="continuous"/>
          <w:pgSz w:w="12240" w:h="15840"/>
          <w:pgMar w:top="990" w:right="1656" w:bottom="450" w:left="1656" w:header="540" w:footer="430" w:gutter="0"/>
          <w:cols w:space="720"/>
          <w:titlePg/>
        </w:sectPr>
      </w:pPr>
    </w:p>
    <w:p w14:paraId="2B5D3335" w14:textId="60FEACA8" w:rsidR="00743990" w:rsidRDefault="00743990">
      <w:pPr>
        <w:tabs>
          <w:tab w:val="right" w:leader="underscore" w:pos="8910"/>
        </w:tabs>
        <w:spacing w:line="240" w:lineRule="auto"/>
        <w:rPr>
          <w:rFonts w:ascii="Cambria" w:hAnsi="Cambria"/>
          <w:sz w:val="24"/>
          <w:szCs w:val="24"/>
        </w:rPr>
      </w:pPr>
    </w:p>
    <w:p w14:paraId="1610C19C" w14:textId="77777777" w:rsidR="00743990" w:rsidRDefault="00743990">
      <w:pPr>
        <w:tabs>
          <w:tab w:val="right" w:leader="underscore" w:pos="8910"/>
        </w:tabs>
        <w:spacing w:line="240" w:lineRule="auto"/>
        <w:rPr>
          <w:rFonts w:ascii="Cambria" w:hAnsi="Cambria"/>
          <w:sz w:val="24"/>
          <w:szCs w:val="24"/>
        </w:rPr>
      </w:pPr>
    </w:p>
    <w:p w14:paraId="1BE030DA" w14:textId="77777777" w:rsidR="00743990" w:rsidRDefault="00743990">
      <w:pPr>
        <w:tabs>
          <w:tab w:val="right" w:leader="underscore" w:pos="8910"/>
        </w:tabs>
        <w:spacing w:line="240" w:lineRule="auto"/>
        <w:rPr>
          <w:rFonts w:ascii="Cambria" w:hAnsi="Cambria"/>
          <w:sz w:val="24"/>
          <w:szCs w:val="24"/>
        </w:rPr>
        <w:sectPr w:rsidR="00743990" w:rsidSect="00282CF0">
          <w:type w:val="continuous"/>
          <w:pgSz w:w="12240" w:h="15840"/>
          <w:pgMar w:top="990" w:right="1656" w:bottom="450" w:left="1656" w:header="540" w:footer="430" w:gutter="0"/>
          <w:cols w:num="2" w:space="720"/>
          <w:titlePg/>
        </w:sectPr>
      </w:pPr>
    </w:p>
    <w:p w14:paraId="1FBEFFC2" w14:textId="77777777" w:rsidR="0094646C" w:rsidRDefault="0094646C">
      <w:pPr>
        <w:tabs>
          <w:tab w:val="right" w:leader="underscore" w:pos="8910"/>
        </w:tabs>
        <w:spacing w:line="240" w:lineRule="auto"/>
        <w:rPr>
          <w:rFonts w:ascii="Cambria" w:hAnsi="Cambria"/>
          <w:sz w:val="24"/>
          <w:szCs w:val="24"/>
        </w:rPr>
      </w:pPr>
    </w:p>
    <w:p w14:paraId="5BFDB5E4" w14:textId="77777777" w:rsidR="00D55EFA" w:rsidRPr="00CF488E" w:rsidRDefault="00D55EFA" w:rsidP="00AB678E">
      <w:pPr>
        <w:tabs>
          <w:tab w:val="right" w:leader="underscore" w:pos="8910"/>
        </w:tabs>
        <w:spacing w:line="240" w:lineRule="auto"/>
        <w:rPr>
          <w:rFonts w:ascii="Museo Sans 300" w:hAnsi="Museo Sans 300"/>
          <w:szCs w:val="22"/>
          <w:highlight w:val="white"/>
        </w:rPr>
        <w:sectPr w:rsidR="00D55EFA" w:rsidRPr="00CF488E" w:rsidSect="00E463C8">
          <w:type w:val="continuous"/>
          <w:pgSz w:w="12240" w:h="15840"/>
          <w:pgMar w:top="990" w:right="1656" w:bottom="450" w:left="1656" w:header="540" w:footer="430" w:gutter="0"/>
          <w:cols w:space="720"/>
          <w:titlePg/>
        </w:sectPr>
      </w:pPr>
    </w:p>
    <w:p w14:paraId="4E6B9C6A" w14:textId="77777777" w:rsidR="003A4AFB" w:rsidRDefault="003A4AFB">
      <w:pPr>
        <w:spacing w:line="240" w:lineRule="auto"/>
        <w:rPr>
          <w:rFonts w:ascii="Museo Sans 300" w:hAnsi="Museo Sans 300"/>
          <w:szCs w:val="22"/>
          <w:highlight w:val="white"/>
        </w:rPr>
        <w:sectPr w:rsidR="003A4AFB" w:rsidSect="00786E38">
          <w:type w:val="continuous"/>
          <w:pgSz w:w="12240" w:h="15840"/>
          <w:pgMar w:top="990" w:right="1656" w:bottom="450" w:left="1656" w:header="540" w:footer="430" w:gutter="0"/>
          <w:cols w:space="720"/>
          <w:titlePg/>
        </w:sectPr>
      </w:pPr>
    </w:p>
    <w:p w14:paraId="22C24F3D" w14:textId="77777777" w:rsidR="008C3479" w:rsidRDefault="008C3479">
      <w:pPr>
        <w:spacing w:line="240" w:lineRule="auto"/>
        <w:rPr>
          <w:rFonts w:ascii="Museo Sans 300" w:hAnsi="Museo Sans 300"/>
          <w:szCs w:val="22"/>
          <w:highlight w:val="white"/>
        </w:rPr>
      </w:pPr>
      <w:r>
        <w:rPr>
          <w:rFonts w:ascii="Museo Sans 300" w:hAnsi="Museo Sans 300"/>
          <w:szCs w:val="22"/>
          <w:highlight w:val="white"/>
        </w:rPr>
        <w:lastRenderedPageBreak/>
        <w:br w:type="page"/>
      </w:r>
    </w:p>
    <w:p w14:paraId="7F37B667" w14:textId="0FCC1159" w:rsidR="00EB5CDD" w:rsidRPr="00CF488E" w:rsidRDefault="00867A24" w:rsidP="00E463C8">
      <w:pPr>
        <w:spacing w:line="240" w:lineRule="auto"/>
        <w:rPr>
          <w:rFonts w:ascii="Cambria" w:eastAsia="Cambria" w:hAnsi="Cambria" w:cs="Cambria"/>
        </w:rPr>
      </w:pPr>
      <w:r w:rsidRPr="00CF488E">
        <w:rPr>
          <w:rFonts w:ascii="Museo Sans 300" w:hAnsi="Museo Sans 300"/>
          <w:szCs w:val="22"/>
          <w:highlight w:val="white"/>
        </w:rPr>
        <w:lastRenderedPageBreak/>
        <w:t>4</w:t>
      </w:r>
      <w:r w:rsidR="00EB5CDD" w:rsidRPr="00CF488E">
        <w:rPr>
          <w:rFonts w:ascii="Museo Sans 300" w:hAnsi="Museo Sans 300"/>
          <w:szCs w:val="22"/>
          <w:highlight w:val="white"/>
        </w:rPr>
        <w:t xml:space="preserve">. </w:t>
      </w:r>
      <w:r w:rsidR="00EB5CDD" w:rsidRPr="00CF488E">
        <w:rPr>
          <w:rFonts w:ascii="Museo Sans 300" w:eastAsia="Cambria" w:hAnsi="Museo Sans 300" w:cs="Cambria"/>
        </w:rPr>
        <w:t>Circle the two correct ways to describe the number of dog legs</w:t>
      </w:r>
      <w:r w:rsidR="00EB5CDD" w:rsidRPr="00CF488E">
        <w:rPr>
          <w:rFonts w:ascii="Cambria" w:eastAsia="Cambria" w:hAnsi="Cambria" w:cs="Cambria"/>
        </w:rPr>
        <w:t xml:space="preserve">. </w:t>
      </w:r>
    </w:p>
    <w:p w14:paraId="5D771D06" w14:textId="77777777" w:rsidR="00E348E1" w:rsidRPr="00CF488E" w:rsidRDefault="00E348E1" w:rsidP="00EB5CDD">
      <w:pPr>
        <w:rPr>
          <w:rFonts w:ascii="Cambria" w:eastAsia="Cambria" w:hAnsi="Cambria" w:cs="Cambria"/>
        </w:rPr>
      </w:pPr>
    </w:p>
    <w:p w14:paraId="3DA144D3" w14:textId="6EDA1DBA" w:rsidR="00E348E1" w:rsidRPr="00CF488E" w:rsidRDefault="00E348E1" w:rsidP="00E348E1">
      <w:pPr>
        <w:jc w:val="center"/>
        <w:rPr>
          <w:rFonts w:ascii="Museo Sans 300" w:eastAsia="Cambria" w:hAnsi="Museo Sans 300" w:cs="Cambria"/>
          <w:szCs w:val="22"/>
        </w:rPr>
      </w:pPr>
      <w:r w:rsidRPr="00CF488E">
        <w:rPr>
          <w:noProof/>
        </w:rPr>
        <w:drawing>
          <wp:inline distT="114300" distB="114300" distL="114300" distR="114300" wp14:anchorId="40B368EC" wp14:editId="3DCD056B">
            <wp:extent cx="4567646" cy="863858"/>
            <wp:effectExtent l="0" t="0" r="4445" b="0"/>
            <wp:docPr id="8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3"/>
                    <a:srcRect/>
                    <a:stretch>
                      <a:fillRect/>
                    </a:stretch>
                  </pic:blipFill>
                  <pic:spPr>
                    <a:xfrm>
                      <a:off x="0" y="0"/>
                      <a:ext cx="4574486" cy="865152"/>
                    </a:xfrm>
                    <a:prstGeom prst="rect">
                      <a:avLst/>
                    </a:prstGeom>
                    <a:ln/>
                  </pic:spPr>
                </pic:pic>
              </a:graphicData>
            </a:graphic>
          </wp:inline>
        </w:drawing>
      </w:r>
    </w:p>
    <w:p w14:paraId="175D957E" w14:textId="77777777" w:rsidR="00EB5CDD" w:rsidRPr="00CF488E" w:rsidRDefault="00EB5CDD" w:rsidP="00EB5CDD">
      <w:pPr>
        <w:rPr>
          <w:rFonts w:ascii="Museo Sans 100" w:eastAsia="Cambria" w:hAnsi="Museo Sans 100" w:cs="Cambria"/>
          <w:szCs w:val="22"/>
        </w:rPr>
      </w:pPr>
    </w:p>
    <w:p w14:paraId="0E98D599" w14:textId="654BDE65" w:rsidR="00E348E1" w:rsidRPr="00282CF0" w:rsidRDefault="000207F4" w:rsidP="000207F4">
      <w:pPr>
        <w:spacing w:line="240" w:lineRule="auto"/>
        <w:jc w:val="center"/>
        <w:rPr>
          <w:rFonts w:ascii="Museo Sans 100" w:hAnsi="Museo Sans 100"/>
          <w:sz w:val="18"/>
          <w:szCs w:val="18"/>
        </w:rPr>
      </w:pPr>
      <w:r w:rsidRPr="00282CF0">
        <w:rPr>
          <w:rFonts w:ascii="Museo Sans 100" w:hAnsi="Museo Sans 100"/>
          <w:sz w:val="18"/>
          <w:szCs w:val="18"/>
        </w:rPr>
        <w:t>6</w:t>
      </w:r>
      <w:r w:rsidR="00E348E1" w:rsidRPr="00282CF0">
        <w:rPr>
          <w:rFonts w:ascii="Museo Sans 100" w:hAnsi="Museo Sans 100"/>
          <w:sz w:val="18"/>
          <w:szCs w:val="18"/>
        </w:rPr>
        <w:t xml:space="preserve"> equal groups of 4 legs</w:t>
      </w:r>
      <w:r w:rsidRPr="00282CF0">
        <w:rPr>
          <w:rFonts w:ascii="Museo Sans 100" w:hAnsi="Museo Sans 100"/>
          <w:sz w:val="18"/>
          <w:szCs w:val="18"/>
        </w:rPr>
        <w:tab/>
      </w:r>
      <w:r w:rsidRPr="00282CF0">
        <w:rPr>
          <w:rFonts w:ascii="Museo Sans 100" w:hAnsi="Museo Sans 100"/>
          <w:sz w:val="18"/>
          <w:szCs w:val="18"/>
        </w:rPr>
        <w:tab/>
      </w:r>
      <w:r w:rsidR="00E348E1" w:rsidRPr="00282CF0">
        <w:rPr>
          <w:rFonts w:ascii="Museo Sans 100" w:hAnsi="Museo Sans 100"/>
          <w:sz w:val="18"/>
          <w:szCs w:val="18"/>
        </w:rPr>
        <w:t xml:space="preserve">4 </w:t>
      </w:r>
      <w:r w:rsidR="0088189D" w:rsidRPr="00CF488E">
        <w:rPr>
          <w:rFonts w:ascii="Museo Sans 300" w:eastAsia="Cambria" w:hAnsi="Museo Sans 300" w:cs="Cambria"/>
        </w:rPr>
        <w:t>×</w:t>
      </w:r>
      <w:r w:rsidR="0088189D">
        <w:rPr>
          <w:rFonts w:ascii="Museo Sans 300" w:eastAsia="Cambria" w:hAnsi="Museo Sans 300" w:cs="Cambria"/>
        </w:rPr>
        <w:t xml:space="preserve"> </w:t>
      </w:r>
      <w:r w:rsidR="00E348E1" w:rsidRPr="00282CF0">
        <w:rPr>
          <w:rFonts w:ascii="Museo Sans 100" w:hAnsi="Museo Sans 100"/>
          <w:sz w:val="18"/>
          <w:szCs w:val="18"/>
        </w:rPr>
        <w:t>6</w:t>
      </w:r>
      <w:r w:rsidRPr="00282CF0">
        <w:rPr>
          <w:rFonts w:ascii="Museo Sans 100" w:hAnsi="Museo Sans 100"/>
          <w:sz w:val="18"/>
          <w:szCs w:val="18"/>
        </w:rPr>
        <w:tab/>
      </w:r>
      <w:r w:rsidRPr="00282CF0">
        <w:rPr>
          <w:rFonts w:ascii="Museo Sans 100" w:hAnsi="Museo Sans 100"/>
          <w:sz w:val="18"/>
          <w:szCs w:val="18"/>
        </w:rPr>
        <w:tab/>
      </w:r>
      <w:r w:rsidR="00E348E1" w:rsidRPr="00282CF0">
        <w:rPr>
          <w:rFonts w:ascii="Museo Sans 100" w:hAnsi="Museo Sans 100"/>
          <w:sz w:val="18"/>
          <w:szCs w:val="18"/>
        </w:rPr>
        <w:t xml:space="preserve">24 = 6 </w:t>
      </w:r>
      <w:r w:rsidR="0088189D" w:rsidRPr="00CF488E">
        <w:rPr>
          <w:rFonts w:ascii="Museo Sans 300" w:eastAsia="Cambria" w:hAnsi="Museo Sans 300" w:cs="Cambria"/>
        </w:rPr>
        <w:t>×</w:t>
      </w:r>
      <w:r w:rsidR="00E348E1" w:rsidRPr="00282CF0">
        <w:rPr>
          <w:rFonts w:ascii="Museo Sans 100" w:hAnsi="Museo Sans 100"/>
          <w:sz w:val="18"/>
          <w:szCs w:val="18"/>
        </w:rPr>
        <w:t xml:space="preserve"> 4</w:t>
      </w:r>
      <w:r w:rsidRPr="00282CF0">
        <w:rPr>
          <w:rFonts w:ascii="Museo Sans 100" w:hAnsi="Museo Sans 100"/>
          <w:sz w:val="18"/>
          <w:szCs w:val="18"/>
        </w:rPr>
        <w:tab/>
      </w:r>
      <w:r w:rsidR="00E348E1" w:rsidRPr="00282CF0">
        <w:rPr>
          <w:rFonts w:ascii="Museo Sans 100" w:hAnsi="Museo Sans 100"/>
          <w:sz w:val="18"/>
          <w:szCs w:val="18"/>
        </w:rPr>
        <w:t>4 groups of 6 is 24</w:t>
      </w:r>
    </w:p>
    <w:p w14:paraId="6278ACD5" w14:textId="77777777" w:rsidR="00E348E1" w:rsidRPr="00CF488E" w:rsidRDefault="00E348E1" w:rsidP="000207F4">
      <w:pPr>
        <w:jc w:val="center"/>
        <w:rPr>
          <w:rFonts w:ascii="Museo Sans 100" w:eastAsia="Cambria" w:hAnsi="Museo Sans 100" w:cs="Cambria"/>
          <w:szCs w:val="22"/>
        </w:rPr>
      </w:pPr>
    </w:p>
    <w:p w14:paraId="4A8B50CD" w14:textId="77777777" w:rsidR="00E348E1" w:rsidRPr="00CF488E" w:rsidRDefault="00E348E1" w:rsidP="00EB5CDD">
      <w:pPr>
        <w:rPr>
          <w:rFonts w:ascii="Museo Sans 100" w:eastAsia="Cambria" w:hAnsi="Museo Sans 100" w:cs="Cambria"/>
          <w:szCs w:val="22"/>
        </w:rPr>
      </w:pPr>
    </w:p>
    <w:p w14:paraId="5DA7B81D" w14:textId="77777777" w:rsidR="00E348E1" w:rsidRPr="00CF488E" w:rsidRDefault="00E348E1" w:rsidP="00EB5CDD">
      <w:pPr>
        <w:rPr>
          <w:rFonts w:ascii="Museo Sans 100" w:eastAsia="Cambria" w:hAnsi="Museo Sans 100" w:cs="Cambria"/>
          <w:szCs w:val="22"/>
        </w:rPr>
        <w:sectPr w:rsidR="00E348E1" w:rsidRPr="00CF488E" w:rsidSect="00786E38">
          <w:type w:val="continuous"/>
          <w:pgSz w:w="12240" w:h="15840"/>
          <w:pgMar w:top="990" w:right="1656" w:bottom="450" w:left="1656" w:header="540" w:footer="430" w:gutter="0"/>
          <w:cols w:space="720"/>
          <w:titlePg/>
        </w:sectPr>
      </w:pPr>
    </w:p>
    <w:p w14:paraId="406AD596" w14:textId="77777777" w:rsidR="00EB5CDD" w:rsidRPr="00CF488E" w:rsidRDefault="00EB5CDD" w:rsidP="00EB5CDD">
      <w:pPr>
        <w:spacing w:line="240" w:lineRule="auto"/>
        <w:rPr>
          <w:rFonts w:ascii="Museo Sans 100" w:hAnsi="Museo Sans 100"/>
          <w:i/>
          <w:color w:val="auto"/>
          <w:sz w:val="18"/>
          <w:szCs w:val="18"/>
        </w:rPr>
      </w:pPr>
    </w:p>
    <w:p w14:paraId="26C62C19" w14:textId="77777777" w:rsidR="00EB5CDD" w:rsidRPr="00CF488E" w:rsidRDefault="00EB5CDD" w:rsidP="00EB5CDD">
      <w:pPr>
        <w:spacing w:line="240" w:lineRule="auto"/>
        <w:rPr>
          <w:rFonts w:ascii="Museo Sans 100" w:hAnsi="Museo Sans 100"/>
          <w:i/>
          <w:color w:val="auto"/>
          <w:sz w:val="18"/>
          <w:szCs w:val="18"/>
        </w:rPr>
      </w:pPr>
    </w:p>
    <w:p w14:paraId="658F4C94" w14:textId="5B9076F6" w:rsidR="004739BC" w:rsidRPr="00680FD5" w:rsidRDefault="00EB5CDD" w:rsidP="00680FD5">
      <w:pPr>
        <w:contextualSpacing/>
        <w:rPr>
          <w:rFonts w:ascii="Museo Sans 100" w:hAnsi="Museo Sans 100"/>
          <w:sz w:val="18"/>
          <w:szCs w:val="18"/>
        </w:rPr>
      </w:pPr>
      <w:r w:rsidRPr="00282CF0">
        <w:rPr>
          <w:rFonts w:ascii="Museo Sans 100" w:hAnsi="Museo Sans 100"/>
          <w:sz w:val="18"/>
          <w:szCs w:val="18"/>
        </w:rPr>
        <w:br w:type="column"/>
      </w:r>
      <w:r w:rsidR="004739BC" w:rsidRPr="00CF488E">
        <w:rPr>
          <w:rFonts w:ascii="Museo Sans 700" w:hAnsi="Museo Sans 700"/>
          <w:color w:val="1B5334"/>
          <w:sz w:val="36"/>
          <w:szCs w:val="36"/>
          <w:highlight w:val="white"/>
        </w:rPr>
        <w:lastRenderedPageBreak/>
        <w:t>Lesson</w:t>
      </w:r>
      <w:r w:rsidR="004739BC" w:rsidRPr="00CF488E">
        <w:rPr>
          <w:rFonts w:ascii="Museo Sans 700" w:hAnsi="Museo Sans 700"/>
          <w:color w:val="1B5334"/>
          <w:sz w:val="36"/>
          <w:szCs w:val="36"/>
        </w:rPr>
        <w:t xml:space="preserve"> 3</w:t>
      </w:r>
    </w:p>
    <w:p w14:paraId="42123EBE" w14:textId="77777777" w:rsidR="00555A85" w:rsidRPr="00CF488E" w:rsidRDefault="00555A85" w:rsidP="00555A8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4579A9E6" w14:textId="77777777" w:rsidR="004739BC" w:rsidRPr="00CF488E" w:rsidRDefault="004739BC" w:rsidP="004739BC">
      <w:pPr>
        <w:pStyle w:val="ListParagraph"/>
        <w:rPr>
          <w:rFonts w:ascii="Museo Sans 100" w:hAnsi="Museo Sans 100"/>
          <w:highlight w:val="white"/>
        </w:rPr>
      </w:pPr>
    </w:p>
    <w:p w14:paraId="6777B81D" w14:textId="77777777" w:rsidR="004739BC" w:rsidRPr="00CF488E" w:rsidRDefault="004739BC" w:rsidP="004739BC">
      <w:pPr>
        <w:pStyle w:val="ListParagraph"/>
        <w:rPr>
          <w:rFonts w:ascii="Museo Sans 300" w:hAnsi="Museo Sans 300"/>
          <w:highlight w:val="white"/>
        </w:rPr>
      </w:pPr>
    </w:p>
    <w:p w14:paraId="76DF2F63" w14:textId="77777777" w:rsidR="004739BC" w:rsidRPr="00CF488E" w:rsidRDefault="004739BC" w:rsidP="004739BC">
      <w:pPr>
        <w:pStyle w:val="ListParagraph"/>
        <w:rPr>
          <w:rFonts w:ascii="Museo Sans 300" w:hAnsi="Museo Sans 300"/>
          <w:sz w:val="24"/>
          <w:szCs w:val="24"/>
          <w:highlight w:val="white"/>
        </w:rPr>
        <w:sectPr w:rsidR="004739BC" w:rsidRPr="00CF488E" w:rsidSect="004739BC">
          <w:footerReference w:type="first" r:id="rId24"/>
          <w:type w:val="continuous"/>
          <w:pgSz w:w="12240" w:h="15840"/>
          <w:pgMar w:top="990" w:right="1656" w:bottom="450" w:left="1656" w:header="540" w:footer="430" w:gutter="0"/>
          <w:cols w:space="720"/>
          <w:titlePg/>
        </w:sectPr>
      </w:pPr>
    </w:p>
    <w:p w14:paraId="6B29D6A8" w14:textId="29354816" w:rsidR="004739BC" w:rsidRPr="00CF488E" w:rsidRDefault="004739BC" w:rsidP="004739BC">
      <w:pPr>
        <w:pStyle w:val="ListParagraph"/>
        <w:rPr>
          <w:rFonts w:ascii="Museo Sans 300" w:hAnsi="Museo Sans 300"/>
          <w:szCs w:val="22"/>
          <w:highlight w:val="white"/>
        </w:rPr>
      </w:pPr>
      <w:r w:rsidRPr="00CF488E">
        <w:rPr>
          <w:rFonts w:ascii="Museo Sans 300" w:hAnsi="Museo Sans 300"/>
          <w:szCs w:val="22"/>
          <w:highlight w:val="white"/>
        </w:rPr>
        <w:lastRenderedPageBreak/>
        <w:t>1. Create a visual model that represents each multiplication situation.</w:t>
      </w:r>
    </w:p>
    <w:p w14:paraId="3F1CE83D" w14:textId="77777777" w:rsidR="004739BC" w:rsidRPr="00CF488E" w:rsidRDefault="004739BC" w:rsidP="004739BC">
      <w:pPr>
        <w:rPr>
          <w:rFonts w:ascii="Museo Sans 100" w:hAnsi="Museo Sans 100"/>
          <w:szCs w:val="22"/>
        </w:rPr>
        <w:sectPr w:rsidR="004739BC" w:rsidRPr="00CF488E" w:rsidSect="00786E38">
          <w:type w:val="continuous"/>
          <w:pgSz w:w="12240" w:h="15840"/>
          <w:pgMar w:top="990" w:right="1656" w:bottom="450" w:left="1656" w:header="540" w:footer="430" w:gutter="0"/>
          <w:cols w:space="720"/>
          <w:titlePg/>
        </w:sectPr>
      </w:pPr>
    </w:p>
    <w:p w14:paraId="530633B7" w14:textId="77777777" w:rsidR="004739BC" w:rsidRPr="00CF488E" w:rsidRDefault="004739BC" w:rsidP="004739BC">
      <w:pPr>
        <w:rPr>
          <w:rFonts w:ascii="Museo Sans 100" w:hAnsi="Museo Sans 100"/>
          <w:szCs w:val="22"/>
        </w:rPr>
      </w:pPr>
    </w:p>
    <w:p w14:paraId="47F2582D" w14:textId="77777777" w:rsidR="00DB495F" w:rsidRPr="00CF488E" w:rsidRDefault="00DB495F" w:rsidP="004739BC">
      <w:pPr>
        <w:rPr>
          <w:rFonts w:ascii="Museo Sans 100" w:hAnsi="Museo Sans 100"/>
          <w:sz w:val="18"/>
          <w:szCs w:val="18"/>
        </w:rPr>
        <w:sectPr w:rsidR="00DB495F" w:rsidRPr="00CF488E" w:rsidSect="00786E38">
          <w:type w:val="continuous"/>
          <w:pgSz w:w="12240" w:h="15840"/>
          <w:pgMar w:top="990" w:right="1656" w:bottom="450" w:left="1656" w:header="540" w:footer="430" w:gutter="0"/>
          <w:cols w:space="720"/>
          <w:titlePg/>
        </w:sectPr>
      </w:pPr>
    </w:p>
    <w:p w14:paraId="2FFADF3B" w14:textId="1514544A" w:rsidR="004739BC" w:rsidRPr="00CF488E" w:rsidRDefault="004739BC" w:rsidP="004739BC">
      <w:pPr>
        <w:rPr>
          <w:rFonts w:ascii="Museo Sans 100" w:hAnsi="Museo Sans 100"/>
          <w:sz w:val="18"/>
          <w:szCs w:val="18"/>
        </w:rPr>
      </w:pPr>
      <w:r w:rsidRPr="00CF488E">
        <w:rPr>
          <w:rFonts w:ascii="Museo Sans 100" w:hAnsi="Museo Sans 100"/>
          <w:sz w:val="18"/>
          <w:szCs w:val="18"/>
        </w:rPr>
        <w:lastRenderedPageBreak/>
        <w:t>a) 3 equal groups of 5 flowers each.</w:t>
      </w:r>
    </w:p>
    <w:p w14:paraId="08C5E788" w14:textId="77777777" w:rsidR="004739BC" w:rsidRPr="00CF488E" w:rsidRDefault="004739BC" w:rsidP="004739BC">
      <w:pPr>
        <w:rPr>
          <w:rFonts w:ascii="Museo Sans 100" w:hAnsi="Museo Sans 100"/>
          <w:sz w:val="18"/>
          <w:szCs w:val="18"/>
        </w:rPr>
      </w:pPr>
    </w:p>
    <w:p w14:paraId="639C30D4" w14:textId="77777777" w:rsidR="007D5EBA" w:rsidRDefault="007D5EBA" w:rsidP="004739BC">
      <w:pPr>
        <w:rPr>
          <w:rFonts w:ascii="Museo Sans 100" w:hAnsi="Museo Sans 100"/>
          <w:sz w:val="18"/>
          <w:szCs w:val="18"/>
        </w:rPr>
      </w:pPr>
    </w:p>
    <w:p w14:paraId="2D3C19F4" w14:textId="77777777" w:rsidR="00375FB6" w:rsidRDefault="00375FB6" w:rsidP="004739BC">
      <w:pPr>
        <w:rPr>
          <w:rFonts w:ascii="Museo Sans 100" w:hAnsi="Museo Sans 100"/>
          <w:sz w:val="18"/>
          <w:szCs w:val="18"/>
        </w:rPr>
      </w:pPr>
    </w:p>
    <w:p w14:paraId="338CB0A5" w14:textId="77777777" w:rsidR="00375FB6" w:rsidRDefault="00375FB6" w:rsidP="004739BC">
      <w:pPr>
        <w:rPr>
          <w:rFonts w:ascii="Museo Sans 100" w:hAnsi="Museo Sans 100"/>
          <w:sz w:val="18"/>
          <w:szCs w:val="18"/>
        </w:rPr>
      </w:pPr>
    </w:p>
    <w:p w14:paraId="28F45143" w14:textId="77777777" w:rsidR="00375FB6" w:rsidRDefault="00375FB6" w:rsidP="004739BC">
      <w:pPr>
        <w:rPr>
          <w:rFonts w:ascii="Museo Sans 100" w:hAnsi="Museo Sans 100"/>
          <w:sz w:val="18"/>
          <w:szCs w:val="18"/>
        </w:rPr>
      </w:pPr>
    </w:p>
    <w:p w14:paraId="54B1CFE6" w14:textId="77777777" w:rsidR="00A907C6" w:rsidRDefault="00A907C6" w:rsidP="004739BC">
      <w:pPr>
        <w:rPr>
          <w:rFonts w:ascii="Museo Sans 100" w:hAnsi="Museo Sans 100"/>
          <w:sz w:val="18"/>
          <w:szCs w:val="18"/>
        </w:rPr>
      </w:pPr>
    </w:p>
    <w:p w14:paraId="4A7F33D9" w14:textId="77777777" w:rsidR="00B349B2" w:rsidRDefault="00B349B2" w:rsidP="004739BC">
      <w:pPr>
        <w:rPr>
          <w:rFonts w:ascii="Museo Sans 100" w:hAnsi="Museo Sans 100"/>
          <w:sz w:val="18"/>
          <w:szCs w:val="18"/>
        </w:rPr>
      </w:pPr>
    </w:p>
    <w:p w14:paraId="16E1338F" w14:textId="77777777" w:rsidR="006307E5" w:rsidRDefault="006307E5" w:rsidP="004739BC">
      <w:pPr>
        <w:rPr>
          <w:rFonts w:ascii="Museo Sans 100" w:hAnsi="Museo Sans 100"/>
          <w:sz w:val="18"/>
          <w:szCs w:val="18"/>
        </w:rPr>
      </w:pPr>
    </w:p>
    <w:p w14:paraId="0B90BEAF" w14:textId="77777777" w:rsidR="004739BC" w:rsidRPr="00CF488E" w:rsidRDefault="004739BC" w:rsidP="004739BC">
      <w:pPr>
        <w:rPr>
          <w:rFonts w:ascii="Museo Sans 100" w:hAnsi="Museo Sans 100"/>
          <w:sz w:val="18"/>
          <w:szCs w:val="18"/>
        </w:rPr>
      </w:pPr>
    </w:p>
    <w:p w14:paraId="04FC8C48" w14:textId="77777777" w:rsidR="00B511A5" w:rsidRPr="00CF488E" w:rsidRDefault="00B511A5" w:rsidP="00B511A5">
      <w:pPr>
        <w:rPr>
          <w:rFonts w:ascii="Museo Sans 100" w:hAnsi="Museo Sans 100"/>
          <w:sz w:val="18"/>
          <w:szCs w:val="18"/>
        </w:rPr>
      </w:pPr>
      <w:r w:rsidRPr="00CF488E">
        <w:rPr>
          <w:rFonts w:ascii="Museo Sans 100" w:hAnsi="Museo Sans 100"/>
          <w:sz w:val="18"/>
          <w:szCs w:val="18"/>
        </w:rPr>
        <w:t>c) The product of 9 and 5</w:t>
      </w:r>
    </w:p>
    <w:p w14:paraId="4AEFFD8A" w14:textId="77777777" w:rsidR="004739BC" w:rsidRPr="00CF488E" w:rsidRDefault="004739BC" w:rsidP="004739BC">
      <w:pPr>
        <w:rPr>
          <w:rFonts w:ascii="Museo Sans 100" w:hAnsi="Museo Sans 100"/>
          <w:sz w:val="18"/>
          <w:szCs w:val="18"/>
        </w:rPr>
      </w:pPr>
    </w:p>
    <w:p w14:paraId="1391C378" w14:textId="77777777" w:rsidR="00DB495F" w:rsidRPr="00CF488E" w:rsidRDefault="00DB495F" w:rsidP="004739BC">
      <w:pPr>
        <w:rPr>
          <w:rFonts w:ascii="Museo Sans 100" w:hAnsi="Museo Sans 100"/>
          <w:sz w:val="18"/>
          <w:szCs w:val="18"/>
        </w:rPr>
      </w:pPr>
    </w:p>
    <w:p w14:paraId="1CFDFC35" w14:textId="77777777" w:rsidR="00B511A5" w:rsidRDefault="00B511A5" w:rsidP="004739BC">
      <w:pPr>
        <w:rPr>
          <w:rFonts w:ascii="Museo Sans 100" w:hAnsi="Museo Sans 100"/>
          <w:sz w:val="18"/>
          <w:szCs w:val="18"/>
        </w:rPr>
      </w:pPr>
    </w:p>
    <w:p w14:paraId="0CF4DC9C" w14:textId="77777777" w:rsidR="00B349B2" w:rsidRPr="00CF488E" w:rsidRDefault="00B349B2" w:rsidP="004739BC">
      <w:pPr>
        <w:rPr>
          <w:rFonts w:ascii="Museo Sans 100" w:hAnsi="Museo Sans 100"/>
          <w:sz w:val="18"/>
          <w:szCs w:val="18"/>
        </w:rPr>
      </w:pPr>
    </w:p>
    <w:p w14:paraId="2101ADF6" w14:textId="77777777" w:rsidR="00DB495F" w:rsidRPr="00CF488E" w:rsidRDefault="00DB495F" w:rsidP="004739BC">
      <w:pPr>
        <w:rPr>
          <w:rFonts w:ascii="Museo Sans 100" w:hAnsi="Museo Sans 100"/>
          <w:sz w:val="18"/>
          <w:szCs w:val="18"/>
        </w:rPr>
      </w:pPr>
    </w:p>
    <w:p w14:paraId="191737E4" w14:textId="4C6CA793" w:rsidR="00B511A5" w:rsidRPr="00CF488E" w:rsidRDefault="00DB495F" w:rsidP="004739BC">
      <w:pPr>
        <w:rPr>
          <w:rFonts w:ascii="Museo Sans 100" w:hAnsi="Museo Sans 100"/>
          <w:sz w:val="18"/>
          <w:szCs w:val="18"/>
        </w:rPr>
      </w:pPr>
      <w:r w:rsidRPr="00CF488E">
        <w:rPr>
          <w:rFonts w:ascii="Museo Sans 100" w:hAnsi="Museo Sans 100"/>
          <w:sz w:val="18"/>
          <w:szCs w:val="18"/>
        </w:rPr>
        <w:br w:type="column"/>
      </w:r>
      <w:proofErr w:type="gramStart"/>
      <w:r w:rsidR="00B511A5" w:rsidRPr="00CF488E">
        <w:rPr>
          <w:rFonts w:ascii="Museo Sans 100" w:hAnsi="Museo Sans 100"/>
          <w:sz w:val="18"/>
          <w:szCs w:val="18"/>
        </w:rPr>
        <w:lastRenderedPageBreak/>
        <w:t>b</w:t>
      </w:r>
      <w:proofErr w:type="gramEnd"/>
      <w:r w:rsidR="00B511A5" w:rsidRPr="00CF488E">
        <w:rPr>
          <w:rFonts w:ascii="Museo Sans 100" w:hAnsi="Museo Sans 100"/>
          <w:sz w:val="18"/>
          <w:szCs w:val="18"/>
        </w:rPr>
        <w:t xml:space="preserve">) 6 </w:t>
      </w:r>
      <w:r w:rsidR="0088189D" w:rsidRPr="00CF488E">
        <w:rPr>
          <w:rFonts w:ascii="Museo Sans 300" w:eastAsia="Cambria" w:hAnsi="Museo Sans 300" w:cs="Cambria"/>
        </w:rPr>
        <w:t>×</w:t>
      </w:r>
      <w:r w:rsidR="00B511A5" w:rsidRPr="00CF488E">
        <w:rPr>
          <w:rFonts w:ascii="Museo Sans 100" w:hAnsi="Museo Sans 100"/>
          <w:sz w:val="18"/>
          <w:szCs w:val="18"/>
        </w:rPr>
        <w:t xml:space="preserve"> 10</w:t>
      </w:r>
    </w:p>
    <w:p w14:paraId="4AFFEE93" w14:textId="77777777" w:rsidR="004739BC" w:rsidRPr="00CF488E" w:rsidRDefault="004739BC" w:rsidP="004739BC">
      <w:pPr>
        <w:rPr>
          <w:rFonts w:ascii="Museo Sans 100" w:hAnsi="Museo Sans 100"/>
          <w:sz w:val="18"/>
          <w:szCs w:val="18"/>
        </w:rPr>
      </w:pPr>
    </w:p>
    <w:p w14:paraId="757623F7" w14:textId="77777777" w:rsidR="004739BC" w:rsidRPr="00CF488E" w:rsidRDefault="004739BC" w:rsidP="004739BC">
      <w:pPr>
        <w:rPr>
          <w:rFonts w:ascii="Museo Sans 100" w:hAnsi="Museo Sans 100"/>
          <w:sz w:val="18"/>
          <w:szCs w:val="18"/>
        </w:rPr>
      </w:pPr>
    </w:p>
    <w:p w14:paraId="007AF998" w14:textId="77777777" w:rsidR="004739BC" w:rsidRPr="00CF488E" w:rsidRDefault="004739BC" w:rsidP="004739BC">
      <w:pPr>
        <w:rPr>
          <w:rFonts w:ascii="Museo Sans 100" w:hAnsi="Museo Sans 100"/>
          <w:sz w:val="18"/>
          <w:szCs w:val="18"/>
        </w:rPr>
      </w:pPr>
    </w:p>
    <w:p w14:paraId="679A2EC8" w14:textId="77777777" w:rsidR="00DB495F" w:rsidRPr="00CF488E" w:rsidRDefault="00DB495F" w:rsidP="004739BC">
      <w:pPr>
        <w:rPr>
          <w:rFonts w:ascii="Museo Sans 300" w:hAnsi="Museo Sans 300"/>
          <w:szCs w:val="22"/>
          <w:highlight w:val="white"/>
        </w:rPr>
        <w:sectPr w:rsidR="00DB495F" w:rsidRPr="00CF488E" w:rsidSect="00DB495F">
          <w:type w:val="continuous"/>
          <w:pgSz w:w="12240" w:h="15840"/>
          <w:pgMar w:top="990" w:right="1656" w:bottom="450" w:left="1656" w:header="540" w:footer="430" w:gutter="0"/>
          <w:cols w:num="2" w:space="720"/>
          <w:titlePg/>
        </w:sectPr>
      </w:pPr>
    </w:p>
    <w:p w14:paraId="29764AC3" w14:textId="77777777" w:rsidR="003A4AFB" w:rsidRDefault="003A4AFB">
      <w:pPr>
        <w:spacing w:line="240" w:lineRule="auto"/>
        <w:rPr>
          <w:rFonts w:ascii="Museo Sans 300" w:hAnsi="Museo Sans 300"/>
          <w:szCs w:val="22"/>
          <w:highlight w:val="white"/>
        </w:rPr>
      </w:pPr>
      <w:r>
        <w:rPr>
          <w:rFonts w:ascii="Museo Sans 300" w:hAnsi="Museo Sans 300"/>
          <w:szCs w:val="22"/>
          <w:highlight w:val="white"/>
        </w:rPr>
        <w:lastRenderedPageBreak/>
        <w:br w:type="page"/>
      </w:r>
    </w:p>
    <w:p w14:paraId="45B918EE" w14:textId="14E828EA" w:rsidR="004739BC" w:rsidRPr="00CF488E" w:rsidRDefault="004739BC" w:rsidP="004739BC">
      <w:pPr>
        <w:rPr>
          <w:rFonts w:ascii="Museo Sans 300" w:eastAsia="Cambria" w:hAnsi="Museo Sans 300" w:cs="Cambria"/>
          <w:szCs w:val="22"/>
          <w:highlight w:val="white"/>
        </w:rPr>
      </w:pPr>
      <w:r w:rsidRPr="00CF488E">
        <w:rPr>
          <w:rFonts w:ascii="Museo Sans 300" w:hAnsi="Museo Sans 300"/>
          <w:szCs w:val="22"/>
          <w:highlight w:val="white"/>
        </w:rPr>
        <w:lastRenderedPageBreak/>
        <w:t xml:space="preserve">2. </w:t>
      </w:r>
      <w:r w:rsidR="00B349B2">
        <w:rPr>
          <w:rFonts w:ascii="Museo Sans 300" w:eastAsia="Cambria" w:hAnsi="Museo Sans 300" w:cs="Cambria"/>
          <w:szCs w:val="22"/>
          <w:highlight w:val="white"/>
        </w:rPr>
        <w:t>Use the images to answer the questions below.</w:t>
      </w:r>
    </w:p>
    <w:p w14:paraId="7D141F5D" w14:textId="77777777" w:rsidR="004739BC" w:rsidRPr="00CF488E" w:rsidRDefault="004739BC" w:rsidP="00E463C8">
      <w:pPr>
        <w:pStyle w:val="ListParagraph"/>
        <w:rPr>
          <w:rFonts w:ascii="Museo Sans 100" w:hAnsi="Museo Sans 100"/>
          <w:sz w:val="18"/>
          <w:szCs w:val="18"/>
          <w:highlight w:val="white"/>
        </w:rPr>
        <w:sectPr w:rsidR="004739BC" w:rsidRPr="00CF488E" w:rsidSect="00786E38">
          <w:type w:val="continuous"/>
          <w:pgSz w:w="12240" w:h="15840"/>
          <w:pgMar w:top="990" w:right="1656" w:bottom="450" w:left="1656" w:header="540" w:footer="430" w:gutter="0"/>
          <w:cols w:space="720"/>
          <w:titlePg/>
        </w:sectPr>
      </w:pPr>
    </w:p>
    <w:p w14:paraId="23E0EA02" w14:textId="77777777" w:rsidR="007D5EBA" w:rsidRDefault="007D5EBA" w:rsidP="004739BC">
      <w:pPr>
        <w:rPr>
          <w:rFonts w:ascii="Museo Sans 300" w:hAnsi="Museo Sans 300"/>
          <w:szCs w:val="22"/>
        </w:rPr>
      </w:pPr>
    </w:p>
    <w:p w14:paraId="63E28501" w14:textId="77777777" w:rsidR="00835ACA" w:rsidRDefault="00835ACA" w:rsidP="004739BC">
      <w:pPr>
        <w:rPr>
          <w:rFonts w:ascii="Museo Sans 100" w:hAnsi="Museo Sans 100"/>
          <w:sz w:val="18"/>
          <w:szCs w:val="18"/>
        </w:rPr>
        <w:sectPr w:rsidR="00835ACA" w:rsidSect="00282CF0">
          <w:type w:val="continuous"/>
          <w:pgSz w:w="12240" w:h="15840"/>
          <w:pgMar w:top="990" w:right="1656" w:bottom="450" w:left="1656" w:header="540" w:footer="430" w:gutter="0"/>
          <w:cols w:num="2" w:space="540"/>
          <w:titlePg/>
        </w:sectPr>
      </w:pPr>
    </w:p>
    <w:p w14:paraId="067E06DA" w14:textId="20DFDD4B" w:rsidR="007D5EBA" w:rsidRDefault="007D5EBA" w:rsidP="004739BC">
      <w:pPr>
        <w:rPr>
          <w:rFonts w:ascii="Museo Sans 300" w:hAnsi="Museo Sans 300"/>
          <w:szCs w:val="22"/>
        </w:rPr>
      </w:pPr>
      <w:r w:rsidRPr="00CF488E">
        <w:rPr>
          <w:rFonts w:ascii="Museo Sans 100" w:hAnsi="Museo Sans 100"/>
          <w:sz w:val="18"/>
          <w:szCs w:val="18"/>
        </w:rPr>
        <w:lastRenderedPageBreak/>
        <w:t>a)</w:t>
      </w:r>
      <w:r>
        <w:rPr>
          <w:rFonts w:ascii="Museo Sans 100" w:hAnsi="Museo Sans 100"/>
          <w:sz w:val="18"/>
          <w:szCs w:val="18"/>
        </w:rPr>
        <w:t xml:space="preserve"> </w:t>
      </w:r>
      <w:r w:rsidRPr="007D5EBA">
        <w:rPr>
          <w:rFonts w:ascii="Museo Sans 100" w:eastAsia="Cambria" w:hAnsi="Museo Sans 100" w:cs="Cambria"/>
          <w:sz w:val="18"/>
          <w:szCs w:val="18"/>
          <w:highlight w:val="white"/>
        </w:rPr>
        <w:t xml:space="preserve">Circle the two visual models that represent 6 </w:t>
      </w:r>
      <w:r w:rsidR="0088189D" w:rsidRPr="0016502B">
        <w:rPr>
          <w:rFonts w:ascii="Museo Sans 100" w:eastAsia="Cambria" w:hAnsi="Museo Sans 100" w:cs="Cambria"/>
          <w:sz w:val="18"/>
          <w:szCs w:val="18"/>
        </w:rPr>
        <w:t>×</w:t>
      </w:r>
      <w:r w:rsidRPr="007D5EBA">
        <w:rPr>
          <w:rFonts w:ascii="Museo Sans 100" w:eastAsia="Cambria" w:hAnsi="Museo Sans 100" w:cs="Cambria"/>
          <w:sz w:val="18"/>
          <w:szCs w:val="18"/>
          <w:highlight w:val="white"/>
        </w:rPr>
        <w:t xml:space="preserve"> 3 = 18.</w:t>
      </w:r>
    </w:p>
    <w:p w14:paraId="42153B56" w14:textId="77777777" w:rsidR="00835ACA" w:rsidRDefault="00835ACA" w:rsidP="004739BC">
      <w:pPr>
        <w:rPr>
          <w:rFonts w:ascii="Museo Sans 300" w:hAnsi="Museo Sans 300"/>
          <w:szCs w:val="22"/>
        </w:rPr>
        <w:sectPr w:rsidR="00835ACA" w:rsidSect="004161EC">
          <w:type w:val="continuous"/>
          <w:pgSz w:w="12240" w:h="15840"/>
          <w:pgMar w:top="990" w:right="1656" w:bottom="450" w:left="1656" w:header="540" w:footer="430" w:gutter="0"/>
          <w:cols w:space="540"/>
          <w:titlePg/>
        </w:sectPr>
      </w:pPr>
    </w:p>
    <w:p w14:paraId="68D372EA" w14:textId="04155973" w:rsidR="007D5EBA" w:rsidRDefault="007D5EBA" w:rsidP="004739BC">
      <w:pPr>
        <w:rPr>
          <w:rFonts w:ascii="Museo Sans 300" w:hAnsi="Museo Sans 300"/>
          <w:szCs w:val="22"/>
        </w:rPr>
      </w:pPr>
    </w:p>
    <w:p w14:paraId="5D0125DD" w14:textId="54D5A9D3" w:rsidR="0032795E" w:rsidRPr="00CF488E" w:rsidRDefault="009D3F6C" w:rsidP="004739BC">
      <w:pPr>
        <w:rPr>
          <w:rFonts w:ascii="Museo Sans 300" w:hAnsi="Museo Sans 300"/>
          <w:szCs w:val="22"/>
        </w:rPr>
      </w:pPr>
      <w:r w:rsidRPr="00CF488E">
        <w:rPr>
          <w:noProof/>
          <w:color w:val="FFFFFF" w:themeColor="background1"/>
        </w:rPr>
        <w:drawing>
          <wp:inline distT="114300" distB="114300" distL="114300" distR="114300" wp14:anchorId="149EED88" wp14:editId="78BA270E">
            <wp:extent cx="2011465" cy="520505"/>
            <wp:effectExtent l="0" t="0" r="0" b="0"/>
            <wp:docPr id="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25"/>
                    <a:srcRect t="14188" b="10743"/>
                    <a:stretch/>
                  </pic:blipFill>
                  <pic:spPr bwMode="auto">
                    <a:xfrm>
                      <a:off x="0" y="0"/>
                      <a:ext cx="2014538" cy="521300"/>
                    </a:xfrm>
                    <a:prstGeom prst="rect">
                      <a:avLst/>
                    </a:prstGeom>
                    <a:ln>
                      <a:noFill/>
                    </a:ln>
                    <a:extLst>
                      <a:ext uri="{53640926-AAD7-44D8-BBD7-CCE9431645EC}">
                        <a14:shadowObscured xmlns:a14="http://schemas.microsoft.com/office/drawing/2010/main"/>
                      </a:ext>
                    </a:extLst>
                  </pic:spPr>
                </pic:pic>
              </a:graphicData>
            </a:graphic>
          </wp:inline>
        </w:drawing>
      </w:r>
      <w:r w:rsidR="0032795E" w:rsidRPr="00CF488E">
        <w:rPr>
          <w:rFonts w:ascii="Museo Sans 300" w:hAnsi="Museo Sans 300"/>
          <w:szCs w:val="22"/>
        </w:rPr>
        <w:t xml:space="preserve"> </w:t>
      </w:r>
    </w:p>
    <w:p w14:paraId="0943EF12" w14:textId="126F59D3" w:rsidR="009D3F6C" w:rsidRPr="00CF488E" w:rsidRDefault="009D3F6C" w:rsidP="004739BC">
      <w:pPr>
        <w:rPr>
          <w:rFonts w:ascii="Museo Sans 300" w:hAnsi="Museo Sans 300"/>
          <w:szCs w:val="22"/>
          <w:highlight w:val="white"/>
        </w:rPr>
      </w:pPr>
      <w:r w:rsidRPr="00CF488E">
        <w:rPr>
          <w:noProof/>
          <w:color w:val="FFFFFF" w:themeColor="background1"/>
        </w:rPr>
        <w:drawing>
          <wp:inline distT="114300" distB="114300" distL="114300" distR="114300" wp14:anchorId="76BE69B1" wp14:editId="2041FF1D">
            <wp:extent cx="2011465" cy="520505"/>
            <wp:effectExtent l="0" t="0" r="0" b="0"/>
            <wp:docPr id="8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rotWithShape="1">
                    <a:blip r:embed="rId25"/>
                    <a:srcRect t="14188" b="10743"/>
                    <a:stretch/>
                  </pic:blipFill>
                  <pic:spPr bwMode="auto">
                    <a:xfrm>
                      <a:off x="0" y="0"/>
                      <a:ext cx="2014538" cy="521300"/>
                    </a:xfrm>
                    <a:prstGeom prst="rect">
                      <a:avLst/>
                    </a:prstGeom>
                    <a:ln>
                      <a:noFill/>
                    </a:ln>
                    <a:extLst>
                      <a:ext uri="{53640926-AAD7-44D8-BBD7-CCE9431645EC}">
                        <a14:shadowObscured xmlns:a14="http://schemas.microsoft.com/office/drawing/2010/main"/>
                      </a:ext>
                    </a:extLst>
                  </pic:spPr>
                </pic:pic>
              </a:graphicData>
            </a:graphic>
          </wp:inline>
        </w:drawing>
      </w:r>
    </w:p>
    <w:p w14:paraId="7C0949BF" w14:textId="77777777" w:rsidR="009D3F6C" w:rsidRDefault="009D3F6C" w:rsidP="004739BC">
      <w:pPr>
        <w:rPr>
          <w:rFonts w:ascii="Museo Sans 300" w:hAnsi="Museo Sans 300"/>
          <w:szCs w:val="22"/>
          <w:highlight w:val="white"/>
        </w:rPr>
      </w:pPr>
    </w:p>
    <w:p w14:paraId="15359DDF" w14:textId="77777777" w:rsidR="002A126D" w:rsidRPr="00CF488E" w:rsidRDefault="002A126D" w:rsidP="004739BC">
      <w:pPr>
        <w:rPr>
          <w:rFonts w:ascii="Museo Sans 300" w:hAnsi="Museo Sans 300"/>
          <w:szCs w:val="22"/>
          <w:highlight w:val="white"/>
        </w:rPr>
      </w:pPr>
    </w:p>
    <w:p w14:paraId="75C3F7A1" w14:textId="6B03F598" w:rsidR="00B511A5" w:rsidRPr="00CF488E" w:rsidRDefault="00B511A5" w:rsidP="00B511A5">
      <w:pPr>
        <w:rPr>
          <w:rFonts w:ascii="Museo Sans 300" w:hAnsi="Museo Sans 300"/>
          <w:szCs w:val="22"/>
          <w:highlight w:val="white"/>
        </w:rPr>
      </w:pPr>
      <w:r w:rsidRPr="00CF488E">
        <w:rPr>
          <w:noProof/>
        </w:rPr>
        <w:drawing>
          <wp:inline distT="114300" distB="114300" distL="114300" distR="114300" wp14:anchorId="79FFBFD0" wp14:editId="636E9728">
            <wp:extent cx="2053883" cy="637895"/>
            <wp:effectExtent l="0" t="0" r="3810" b="0"/>
            <wp:docPr id="6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srcRect/>
                    <a:stretch>
                      <a:fillRect/>
                    </a:stretch>
                  </pic:blipFill>
                  <pic:spPr>
                    <a:xfrm>
                      <a:off x="0" y="0"/>
                      <a:ext cx="2055530" cy="638407"/>
                    </a:xfrm>
                    <a:prstGeom prst="rect">
                      <a:avLst/>
                    </a:prstGeom>
                    <a:ln/>
                  </pic:spPr>
                </pic:pic>
              </a:graphicData>
            </a:graphic>
          </wp:inline>
        </w:drawing>
      </w:r>
    </w:p>
    <w:p w14:paraId="4EC850F0" w14:textId="77777777" w:rsidR="00B511A5" w:rsidRDefault="00B511A5" w:rsidP="009D3F6C">
      <w:pPr>
        <w:spacing w:line="240" w:lineRule="auto"/>
      </w:pPr>
    </w:p>
    <w:p w14:paraId="44F641A3" w14:textId="77777777" w:rsidR="002A126D" w:rsidRPr="00CF488E" w:rsidRDefault="002A126D" w:rsidP="009D3F6C">
      <w:pPr>
        <w:spacing w:line="240" w:lineRule="auto"/>
      </w:pPr>
    </w:p>
    <w:p w14:paraId="3800C707" w14:textId="03E7A5E2" w:rsidR="00B511A5" w:rsidRPr="00CF488E" w:rsidRDefault="00B511A5" w:rsidP="009D3F6C">
      <w:pPr>
        <w:spacing w:line="240" w:lineRule="auto"/>
      </w:pPr>
      <w:r w:rsidRPr="00CF488E">
        <w:rPr>
          <w:noProof/>
        </w:rPr>
        <w:drawing>
          <wp:inline distT="114300" distB="114300" distL="114300" distR="114300" wp14:anchorId="01D0C56D" wp14:editId="4132A264">
            <wp:extent cx="2053883" cy="1026942"/>
            <wp:effectExtent l="0" t="0" r="3810" b="0"/>
            <wp:docPr id="8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rcRect/>
                    <a:stretch>
                      <a:fillRect/>
                    </a:stretch>
                  </pic:blipFill>
                  <pic:spPr>
                    <a:xfrm>
                      <a:off x="0" y="0"/>
                      <a:ext cx="2053883" cy="1026942"/>
                    </a:xfrm>
                    <a:prstGeom prst="rect">
                      <a:avLst/>
                    </a:prstGeom>
                    <a:ln/>
                  </pic:spPr>
                </pic:pic>
              </a:graphicData>
            </a:graphic>
          </wp:inline>
        </w:drawing>
      </w:r>
    </w:p>
    <w:p w14:paraId="24A9B878" w14:textId="77777777" w:rsidR="00B511A5" w:rsidRDefault="00B511A5" w:rsidP="004739BC">
      <w:pPr>
        <w:rPr>
          <w:rFonts w:ascii="Museo Sans 300" w:hAnsi="Museo Sans 300"/>
          <w:szCs w:val="22"/>
          <w:highlight w:val="white"/>
        </w:rPr>
      </w:pPr>
    </w:p>
    <w:p w14:paraId="65DC15E1" w14:textId="77777777" w:rsidR="002457A4" w:rsidRDefault="002457A4" w:rsidP="007D5EBA">
      <w:pPr>
        <w:spacing w:line="240" w:lineRule="auto"/>
        <w:rPr>
          <w:rFonts w:ascii="Museo Sans 300" w:hAnsi="Museo Sans 300"/>
          <w:szCs w:val="22"/>
        </w:rPr>
      </w:pPr>
    </w:p>
    <w:p w14:paraId="47404BC1" w14:textId="77777777" w:rsidR="002457A4" w:rsidRPr="00680FD5" w:rsidRDefault="002457A4" w:rsidP="007D5EBA">
      <w:pPr>
        <w:spacing w:line="240" w:lineRule="auto"/>
        <w:rPr>
          <w:rFonts w:ascii="Museo Sans 300" w:hAnsi="Museo Sans 300"/>
          <w:szCs w:val="22"/>
        </w:rPr>
      </w:pPr>
    </w:p>
    <w:p w14:paraId="13F8E8D9" w14:textId="77777777" w:rsidR="007D5EBA" w:rsidRDefault="00B511A5" w:rsidP="007D5EBA">
      <w:pPr>
        <w:spacing w:line="240" w:lineRule="auto"/>
      </w:pPr>
      <w:r w:rsidRPr="00CF488E">
        <w:rPr>
          <w:noProof/>
        </w:rPr>
        <w:drawing>
          <wp:inline distT="114300" distB="114300" distL="114300" distR="114300" wp14:anchorId="35A1DC68" wp14:editId="1D9152A2">
            <wp:extent cx="228139" cy="214313"/>
            <wp:effectExtent l="0" t="0" r="0" b="0"/>
            <wp:docPr id="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6B1BC3F3" wp14:editId="23393CD6">
            <wp:extent cx="228139" cy="214313"/>
            <wp:effectExtent l="0" t="0" r="0" b="0"/>
            <wp:docPr id="4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65DFA572" wp14:editId="4FDB0019">
            <wp:extent cx="228139" cy="214313"/>
            <wp:effectExtent l="0" t="0" r="0" b="0"/>
            <wp:docPr id="2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1F9F9853" wp14:editId="48A36871">
            <wp:extent cx="228139" cy="214313"/>
            <wp:effectExtent l="0" t="0" r="0" b="0"/>
            <wp:docPr id="6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3FEA8B0C" wp14:editId="23E51697">
            <wp:extent cx="228139" cy="214313"/>
            <wp:effectExtent l="0" t="0" r="0" b="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26A0606B" wp14:editId="719FC03C">
            <wp:extent cx="228139" cy="214313"/>
            <wp:effectExtent l="0" t="0" r="0" b="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189EB60F" wp14:editId="1BBB2575">
            <wp:extent cx="228139" cy="214313"/>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7598C255" wp14:editId="00642600">
            <wp:extent cx="228139" cy="214313"/>
            <wp:effectExtent l="0" t="0" r="0" b="0"/>
            <wp:docPr id="4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1D128FDD" wp14:editId="6C25DE29">
            <wp:extent cx="228139" cy="214313"/>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p>
    <w:p w14:paraId="55764780" w14:textId="4F0992AA" w:rsidR="00B511A5" w:rsidRPr="007D5EBA" w:rsidRDefault="00B511A5" w:rsidP="007D5EBA">
      <w:pPr>
        <w:spacing w:line="240" w:lineRule="auto"/>
      </w:pPr>
      <w:r w:rsidRPr="00CF488E">
        <w:rPr>
          <w:noProof/>
        </w:rPr>
        <w:drawing>
          <wp:inline distT="114300" distB="114300" distL="114300" distR="114300" wp14:anchorId="03C8C10F" wp14:editId="47A32129">
            <wp:extent cx="228139" cy="214313"/>
            <wp:effectExtent l="0" t="0" r="0" b="0"/>
            <wp:docPr id="2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583BEB06" wp14:editId="0DB429D0">
            <wp:extent cx="228139" cy="214313"/>
            <wp:effectExtent l="0" t="0" r="0" b="0"/>
            <wp:docPr id="2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53B4C1DD" wp14:editId="587E290E">
            <wp:extent cx="228139" cy="214313"/>
            <wp:effectExtent l="0" t="0" r="0" b="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7AF9DBE5" wp14:editId="5E75C9EA">
            <wp:extent cx="228139" cy="214313"/>
            <wp:effectExtent l="0" t="0" r="0" b="0"/>
            <wp:docPr id="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67CFFB3C" wp14:editId="30E615D9">
            <wp:extent cx="228139" cy="214313"/>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05E0F2A3" wp14:editId="21C911A9">
            <wp:extent cx="228139" cy="214313"/>
            <wp:effectExtent l="0" t="0" r="0" b="0"/>
            <wp:docPr id="4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39B74DF2" wp14:editId="483616AE">
            <wp:extent cx="228139" cy="214313"/>
            <wp:effectExtent l="0" t="0" r="0" b="0"/>
            <wp:docPr id="1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5E10DBEA" wp14:editId="47D17D85">
            <wp:extent cx="228139" cy="214313"/>
            <wp:effectExtent l="0" t="0" r="0" b="0"/>
            <wp:docPr id="2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4AC9252B" wp14:editId="21A3B1E6">
            <wp:extent cx="228139" cy="214313"/>
            <wp:effectExtent l="0" t="0" r="0" b="0"/>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8"/>
                    <a:srcRect/>
                    <a:stretch>
                      <a:fillRect/>
                    </a:stretch>
                  </pic:blipFill>
                  <pic:spPr>
                    <a:xfrm>
                      <a:off x="0" y="0"/>
                      <a:ext cx="228139" cy="214313"/>
                    </a:xfrm>
                    <a:prstGeom prst="rect">
                      <a:avLst/>
                    </a:prstGeom>
                    <a:ln/>
                  </pic:spPr>
                </pic:pic>
              </a:graphicData>
            </a:graphic>
          </wp:inline>
        </w:drawing>
      </w:r>
    </w:p>
    <w:p w14:paraId="584474EE" w14:textId="1C242D5A" w:rsidR="009D3F6C" w:rsidRDefault="009D3F6C" w:rsidP="004739BC">
      <w:pPr>
        <w:rPr>
          <w:rFonts w:ascii="Museo Sans 300" w:hAnsi="Museo Sans 300"/>
          <w:szCs w:val="22"/>
          <w:highlight w:val="white"/>
        </w:rPr>
      </w:pPr>
    </w:p>
    <w:p w14:paraId="3640EAF3" w14:textId="77777777" w:rsidR="002A126D" w:rsidRDefault="002A126D" w:rsidP="004739BC">
      <w:pPr>
        <w:rPr>
          <w:rFonts w:ascii="Museo Sans 300" w:hAnsi="Museo Sans 300"/>
          <w:szCs w:val="22"/>
          <w:highlight w:val="white"/>
        </w:rPr>
      </w:pPr>
    </w:p>
    <w:p w14:paraId="284D619E" w14:textId="77777777" w:rsidR="00D46919" w:rsidRDefault="00D46919" w:rsidP="004739BC">
      <w:pPr>
        <w:rPr>
          <w:rFonts w:ascii="Museo Sans 300" w:hAnsi="Museo Sans 300"/>
          <w:szCs w:val="22"/>
          <w:highlight w:val="white"/>
        </w:rPr>
      </w:pPr>
    </w:p>
    <w:p w14:paraId="3BA6A092" w14:textId="77777777" w:rsidR="00D46919" w:rsidRPr="00CF488E" w:rsidRDefault="00D46919" w:rsidP="004739BC">
      <w:pPr>
        <w:rPr>
          <w:rFonts w:ascii="Museo Sans 300" w:hAnsi="Museo Sans 300"/>
          <w:szCs w:val="22"/>
          <w:highlight w:val="white"/>
        </w:rPr>
      </w:pPr>
    </w:p>
    <w:p w14:paraId="32C897B8" w14:textId="3758F51D" w:rsidR="00B511A5" w:rsidRPr="00CF488E" w:rsidRDefault="00B511A5" w:rsidP="00B511A5">
      <w:pPr>
        <w:spacing w:line="240" w:lineRule="auto"/>
      </w:pPr>
      <w:r w:rsidRPr="00CF488E">
        <w:rPr>
          <w:noProof/>
        </w:rPr>
        <w:drawing>
          <wp:inline distT="114300" distB="114300" distL="114300" distR="114300" wp14:anchorId="54713AB8" wp14:editId="16E68C9F">
            <wp:extent cx="661988" cy="645841"/>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661988" cy="645841"/>
                    </a:xfrm>
                    <a:prstGeom prst="rect">
                      <a:avLst/>
                    </a:prstGeom>
                    <a:ln/>
                  </pic:spPr>
                </pic:pic>
              </a:graphicData>
            </a:graphic>
          </wp:inline>
        </w:drawing>
      </w:r>
      <w:r w:rsidRPr="00CF488E">
        <w:rPr>
          <w:rFonts w:ascii="Cambria" w:eastAsia="Cambria" w:hAnsi="Cambria" w:cs="Cambria"/>
        </w:rPr>
        <w:t xml:space="preserve">  </w:t>
      </w:r>
      <w:r w:rsidRPr="00CF488E">
        <w:rPr>
          <w:noProof/>
        </w:rPr>
        <w:drawing>
          <wp:inline distT="114300" distB="114300" distL="114300" distR="114300" wp14:anchorId="25AD7932" wp14:editId="0B0F26F1">
            <wp:extent cx="661988" cy="645841"/>
            <wp:effectExtent l="0" t="0" r="0" b="0"/>
            <wp:docPr id="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661988" cy="645841"/>
                    </a:xfrm>
                    <a:prstGeom prst="rect">
                      <a:avLst/>
                    </a:prstGeom>
                    <a:ln/>
                  </pic:spPr>
                </pic:pic>
              </a:graphicData>
            </a:graphic>
          </wp:inline>
        </w:drawing>
      </w:r>
      <w:r w:rsidRPr="00CF488E">
        <w:rPr>
          <w:rFonts w:ascii="Cambria" w:eastAsia="Cambria" w:hAnsi="Cambria" w:cs="Cambria"/>
        </w:rPr>
        <w:t xml:space="preserve">  </w:t>
      </w:r>
      <w:r w:rsidRPr="00CF488E">
        <w:rPr>
          <w:noProof/>
        </w:rPr>
        <w:drawing>
          <wp:inline distT="114300" distB="114300" distL="114300" distR="114300" wp14:anchorId="5F55B2BB" wp14:editId="75B69F33">
            <wp:extent cx="661988" cy="645841"/>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661988" cy="645841"/>
                    </a:xfrm>
                    <a:prstGeom prst="rect">
                      <a:avLst/>
                    </a:prstGeom>
                    <a:ln/>
                  </pic:spPr>
                </pic:pic>
              </a:graphicData>
            </a:graphic>
          </wp:inline>
        </w:drawing>
      </w:r>
    </w:p>
    <w:p w14:paraId="45C7852C" w14:textId="4B1A8A80" w:rsidR="0032795E" w:rsidRPr="00CF488E" w:rsidRDefault="0032795E" w:rsidP="004739BC">
      <w:pPr>
        <w:rPr>
          <w:rFonts w:ascii="Museo Sans 300" w:hAnsi="Museo Sans 300"/>
          <w:sz w:val="18"/>
          <w:szCs w:val="18"/>
          <w:highlight w:val="white"/>
        </w:rPr>
      </w:pPr>
      <w:r w:rsidRPr="00CF488E">
        <w:rPr>
          <w:rFonts w:ascii="Museo Sans 300" w:hAnsi="Museo Sans 300"/>
          <w:sz w:val="18"/>
          <w:szCs w:val="18"/>
          <w:highlight w:val="white"/>
        </w:rPr>
        <w:t>.</w:t>
      </w:r>
    </w:p>
    <w:p w14:paraId="3B6CF504" w14:textId="20304CD1" w:rsidR="0032795E" w:rsidRPr="00CF488E" w:rsidRDefault="0032795E" w:rsidP="004739BC">
      <w:pPr>
        <w:rPr>
          <w:rFonts w:ascii="Museo Sans 300" w:hAnsi="Museo Sans 300"/>
          <w:szCs w:val="22"/>
          <w:highlight w:val="white"/>
        </w:rPr>
      </w:pPr>
    </w:p>
    <w:p w14:paraId="3F3CEEC0" w14:textId="77777777" w:rsidR="00B511A5" w:rsidRPr="00CF488E" w:rsidRDefault="00B511A5" w:rsidP="004739BC">
      <w:pPr>
        <w:rPr>
          <w:rFonts w:ascii="Museo Sans 300" w:hAnsi="Museo Sans 300"/>
          <w:szCs w:val="22"/>
          <w:highlight w:val="white"/>
        </w:rPr>
      </w:pPr>
    </w:p>
    <w:p w14:paraId="1EB4D252" w14:textId="7E73218F" w:rsidR="00DB495F" w:rsidRPr="00CF488E" w:rsidRDefault="00DB495F" w:rsidP="004739BC">
      <w:pPr>
        <w:rPr>
          <w:rFonts w:ascii="Museo Sans 100" w:hAnsi="Museo Sans 100"/>
          <w:sz w:val="18"/>
          <w:szCs w:val="18"/>
        </w:rPr>
        <w:sectPr w:rsidR="00DB495F" w:rsidRPr="00CF488E" w:rsidSect="00282CF0">
          <w:type w:val="continuous"/>
          <w:pgSz w:w="12240" w:h="15840"/>
          <w:pgMar w:top="990" w:right="1656" w:bottom="450" w:left="1656" w:header="540" w:footer="430" w:gutter="0"/>
          <w:cols w:num="2" w:space="540"/>
          <w:titlePg/>
        </w:sectPr>
      </w:pPr>
    </w:p>
    <w:p w14:paraId="3A1EE5B2" w14:textId="77777777" w:rsidR="003A4AFB" w:rsidRDefault="003A4AFB" w:rsidP="004739BC">
      <w:pPr>
        <w:rPr>
          <w:rFonts w:ascii="Museo Sans 300" w:hAnsi="Museo Sans 300"/>
          <w:szCs w:val="22"/>
          <w:highlight w:val="white"/>
        </w:rPr>
      </w:pPr>
    </w:p>
    <w:p w14:paraId="6D6C65D7" w14:textId="0CDC037E" w:rsidR="00282CF0" w:rsidRPr="00CF488E" w:rsidRDefault="003A4AFB" w:rsidP="003A4AFB">
      <w:pPr>
        <w:rPr>
          <w:rFonts w:ascii="Museo Sans 300" w:hAnsi="Museo Sans 300"/>
          <w:szCs w:val="22"/>
          <w:highlight w:val="white"/>
        </w:rPr>
      </w:pPr>
      <w:r>
        <w:rPr>
          <w:rFonts w:ascii="Museo Sans 300" w:hAnsi="Museo Sans 300"/>
          <w:sz w:val="18"/>
          <w:szCs w:val="18"/>
          <w:highlight w:val="white"/>
        </w:rPr>
        <w:t>b)</w:t>
      </w:r>
      <w:r w:rsidRPr="00CF488E">
        <w:rPr>
          <w:rFonts w:ascii="Museo Sans 300" w:hAnsi="Museo Sans 300"/>
          <w:sz w:val="18"/>
          <w:szCs w:val="18"/>
          <w:highlight w:val="white"/>
        </w:rPr>
        <w:t xml:space="preserve"> For the models that aren’t circled, explain why they do not represent the multiplication equation</w:t>
      </w:r>
    </w:p>
    <w:p w14:paraId="0FA7669A" w14:textId="77777777" w:rsidR="003A4AFB" w:rsidRDefault="003A4AFB" w:rsidP="003A4AFB">
      <w:pPr>
        <w:rPr>
          <w:rFonts w:ascii="Museo Sans 100" w:hAnsi="Museo Sans 100"/>
          <w:sz w:val="24"/>
          <w:szCs w:val="24"/>
        </w:rPr>
      </w:pPr>
    </w:p>
    <w:p w14:paraId="2417D772" w14:textId="2431C80C" w:rsidR="003A4AFB" w:rsidRPr="00D46919" w:rsidRDefault="00D46919" w:rsidP="00282CF0">
      <w:pPr>
        <w:tabs>
          <w:tab w:val="right" w:leader="underscore" w:pos="8910"/>
        </w:tabs>
        <w:rPr>
          <w:rFonts w:ascii="Cambria" w:hAnsi="Cambria"/>
          <w:sz w:val="24"/>
          <w:szCs w:val="24"/>
        </w:rPr>
      </w:pPr>
      <w:r w:rsidRPr="00075DA8">
        <w:rPr>
          <w:rFonts w:ascii="Cambria" w:hAnsi="Cambria"/>
          <w:sz w:val="24"/>
          <w:szCs w:val="24"/>
        </w:rPr>
        <w:tab/>
      </w:r>
    </w:p>
    <w:p w14:paraId="41B0FE6A" w14:textId="77777777" w:rsidR="003A4AFB" w:rsidRPr="00282CF0" w:rsidRDefault="003A4AFB" w:rsidP="003A4AFB">
      <w:pPr>
        <w:rPr>
          <w:rFonts w:ascii="Cambria" w:hAnsi="Cambria"/>
          <w:sz w:val="18"/>
          <w:szCs w:val="24"/>
        </w:rPr>
      </w:pPr>
    </w:p>
    <w:p w14:paraId="3E1D05B8" w14:textId="0D088CCC" w:rsidR="003A4AFB" w:rsidRPr="00D46919" w:rsidRDefault="00D46919" w:rsidP="00282CF0">
      <w:pPr>
        <w:tabs>
          <w:tab w:val="right" w:leader="underscore" w:pos="8910"/>
        </w:tabs>
        <w:rPr>
          <w:rFonts w:ascii="Cambria" w:hAnsi="Cambria"/>
          <w:sz w:val="24"/>
          <w:szCs w:val="24"/>
        </w:rPr>
      </w:pPr>
      <w:r w:rsidRPr="00075DA8">
        <w:rPr>
          <w:rFonts w:ascii="Cambria" w:hAnsi="Cambria"/>
          <w:sz w:val="24"/>
          <w:szCs w:val="24"/>
        </w:rPr>
        <w:tab/>
      </w:r>
    </w:p>
    <w:p w14:paraId="30C55E8E" w14:textId="77777777" w:rsidR="003A4AFB" w:rsidRPr="00282CF0" w:rsidRDefault="003A4AFB" w:rsidP="004739BC">
      <w:pPr>
        <w:rPr>
          <w:rFonts w:ascii="Cambria" w:hAnsi="Cambria"/>
          <w:sz w:val="18"/>
          <w:szCs w:val="24"/>
        </w:rPr>
      </w:pPr>
    </w:p>
    <w:p w14:paraId="6658E89C" w14:textId="6570460F" w:rsidR="003A4AFB" w:rsidRPr="00D46919" w:rsidRDefault="00D46919" w:rsidP="00282CF0">
      <w:pPr>
        <w:tabs>
          <w:tab w:val="right" w:leader="underscore" w:pos="8910"/>
        </w:tabs>
        <w:rPr>
          <w:rFonts w:ascii="Cambria" w:hAnsi="Cambria"/>
          <w:sz w:val="24"/>
          <w:szCs w:val="24"/>
        </w:rPr>
      </w:pPr>
      <w:r w:rsidRPr="00075DA8">
        <w:rPr>
          <w:rFonts w:ascii="Cambria" w:hAnsi="Cambria"/>
          <w:sz w:val="24"/>
          <w:szCs w:val="24"/>
        </w:rPr>
        <w:tab/>
      </w:r>
    </w:p>
    <w:p w14:paraId="7BE0A3B3" w14:textId="77777777" w:rsidR="003A4AFB" w:rsidRPr="00282CF0" w:rsidRDefault="003A4AFB" w:rsidP="003A4AFB">
      <w:pPr>
        <w:rPr>
          <w:rFonts w:ascii="Cambria" w:hAnsi="Cambria"/>
          <w:sz w:val="18"/>
          <w:szCs w:val="24"/>
        </w:rPr>
      </w:pPr>
    </w:p>
    <w:p w14:paraId="73F513F8" w14:textId="6AA57AB3" w:rsidR="003A4AFB" w:rsidRPr="00D46919" w:rsidRDefault="00D46919" w:rsidP="00282CF0">
      <w:pPr>
        <w:tabs>
          <w:tab w:val="right" w:leader="underscore" w:pos="8910"/>
        </w:tabs>
        <w:rPr>
          <w:rFonts w:ascii="Cambria" w:hAnsi="Cambria"/>
          <w:sz w:val="24"/>
          <w:szCs w:val="24"/>
        </w:rPr>
      </w:pPr>
      <w:r w:rsidRPr="00075DA8">
        <w:rPr>
          <w:rFonts w:ascii="Cambria" w:hAnsi="Cambria"/>
          <w:sz w:val="24"/>
          <w:szCs w:val="24"/>
        </w:rPr>
        <w:tab/>
      </w:r>
    </w:p>
    <w:p w14:paraId="1F96655C" w14:textId="77777777" w:rsidR="003A4AFB" w:rsidRDefault="003A4AFB" w:rsidP="004739BC">
      <w:pPr>
        <w:rPr>
          <w:rFonts w:ascii="Museo Sans 300" w:hAnsi="Museo Sans 300"/>
          <w:szCs w:val="22"/>
          <w:highlight w:val="white"/>
        </w:rPr>
      </w:pPr>
    </w:p>
    <w:p w14:paraId="1F2CB9E2" w14:textId="77777777" w:rsidR="00282CF0" w:rsidRDefault="00282CF0" w:rsidP="004739BC">
      <w:pPr>
        <w:rPr>
          <w:rFonts w:ascii="Museo Sans 300" w:hAnsi="Museo Sans 300"/>
          <w:szCs w:val="22"/>
          <w:highlight w:val="white"/>
        </w:rPr>
      </w:pPr>
    </w:p>
    <w:p w14:paraId="4E293CB9" w14:textId="18E4DCBF" w:rsidR="004739BC" w:rsidRPr="00CF488E" w:rsidRDefault="004739BC" w:rsidP="004739BC">
      <w:pPr>
        <w:rPr>
          <w:rFonts w:ascii="Museo Sans 300" w:hAnsi="Museo Sans 300"/>
        </w:rPr>
      </w:pPr>
      <w:r w:rsidRPr="00CF488E">
        <w:rPr>
          <w:rFonts w:ascii="Museo Sans 300" w:hAnsi="Museo Sans 300"/>
          <w:szCs w:val="22"/>
          <w:highlight w:val="white"/>
        </w:rPr>
        <w:t xml:space="preserve">3. </w:t>
      </w:r>
      <w:r w:rsidR="0032795E" w:rsidRPr="00CF488E">
        <w:rPr>
          <w:rFonts w:ascii="Museo Sans 300" w:eastAsia="Cambria" w:hAnsi="Museo Sans 300" w:cs="Cambria"/>
        </w:rPr>
        <w:t>Sally drew marks to</w:t>
      </w:r>
      <w:r w:rsidR="001F3FCD">
        <w:rPr>
          <w:rFonts w:ascii="Museo Sans 300" w:eastAsia="Cambria" w:hAnsi="Museo Sans 300" w:cs="Cambria"/>
        </w:rPr>
        <w:t xml:space="preserve"> represent groups of feathers. </w:t>
      </w:r>
      <w:r w:rsidR="0032795E" w:rsidRPr="00CF488E">
        <w:rPr>
          <w:rFonts w:ascii="Museo Sans 300" w:eastAsia="Cambria" w:hAnsi="Museo Sans 300" w:cs="Cambria"/>
        </w:rPr>
        <w:t>Describe the arrangement of feather</w:t>
      </w:r>
      <w:r w:rsidR="001F3FCD">
        <w:rPr>
          <w:rFonts w:ascii="Museo Sans 300" w:eastAsia="Cambria" w:hAnsi="Museo Sans 300" w:cs="Cambria"/>
        </w:rPr>
        <w:t xml:space="preserve">s with words and with symbols. </w:t>
      </w:r>
      <w:r w:rsidR="0032795E" w:rsidRPr="00CF488E">
        <w:rPr>
          <w:rFonts w:ascii="Museo Sans 300" w:eastAsia="Cambria" w:hAnsi="Museo Sans 300" w:cs="Cambria"/>
        </w:rPr>
        <w:t>Include the product in your answer.</w:t>
      </w:r>
    </w:p>
    <w:p w14:paraId="1F0B74A1" w14:textId="77777777" w:rsidR="004739BC" w:rsidRPr="00CF488E" w:rsidRDefault="004739BC" w:rsidP="004739BC">
      <w:pPr>
        <w:rPr>
          <w:rFonts w:ascii="Museo Sans 100" w:eastAsia="Cambria" w:hAnsi="Museo Sans 100" w:cs="Cambria"/>
          <w:szCs w:val="22"/>
        </w:rPr>
        <w:sectPr w:rsidR="004739BC" w:rsidRPr="00CF488E" w:rsidSect="00786E38">
          <w:type w:val="continuous"/>
          <w:pgSz w:w="12240" w:h="15840"/>
          <w:pgMar w:top="990" w:right="1656" w:bottom="450" w:left="1656" w:header="540" w:footer="430" w:gutter="0"/>
          <w:cols w:space="720"/>
          <w:titlePg/>
        </w:sectPr>
      </w:pPr>
    </w:p>
    <w:p w14:paraId="1585FBCA" w14:textId="77777777" w:rsidR="004739BC" w:rsidRPr="00CF488E" w:rsidRDefault="004739BC" w:rsidP="004739BC">
      <w:pPr>
        <w:rPr>
          <w:rFonts w:ascii="Museo Sans 100" w:eastAsia="Cambria" w:hAnsi="Museo Sans 100" w:cs="Cambria"/>
          <w:szCs w:val="22"/>
        </w:rPr>
      </w:pPr>
    </w:p>
    <w:p w14:paraId="38098EBA" w14:textId="70A4F0FA" w:rsidR="0032795E" w:rsidRPr="00CF488E" w:rsidRDefault="0032795E" w:rsidP="0032795E">
      <w:r w:rsidRPr="00CF488E">
        <w:rPr>
          <w:noProof/>
        </w:rPr>
        <w:drawing>
          <wp:inline distT="114300" distB="114300" distL="114300" distR="114300" wp14:anchorId="61B54F2F" wp14:editId="45908A44">
            <wp:extent cx="333228" cy="333228"/>
            <wp:effectExtent l="0" t="0" r="0" b="0"/>
            <wp:docPr id="2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64E7DA7B" wp14:editId="2DB59CC4">
            <wp:extent cx="333228" cy="333228"/>
            <wp:effectExtent l="0" t="0" r="0" b="0"/>
            <wp:docPr id="7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1873B61F" wp14:editId="2A1E7CE2">
            <wp:extent cx="333228" cy="333228"/>
            <wp:effectExtent l="0" t="0" r="0" b="0"/>
            <wp:docPr id="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7FFA3B4D" wp14:editId="3DC1E5FE">
            <wp:extent cx="333228" cy="333228"/>
            <wp:effectExtent l="0" t="0" r="0" b="0"/>
            <wp:docPr id="7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0B436612" wp14:editId="33AF7776">
            <wp:extent cx="333228" cy="333228"/>
            <wp:effectExtent l="0" t="0" r="0" b="0"/>
            <wp:docPr id="7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p>
    <w:p w14:paraId="6D86C92C" w14:textId="6AA0DB18" w:rsidR="0032795E" w:rsidRPr="00CF488E" w:rsidRDefault="0032795E" w:rsidP="0032795E">
      <w:r w:rsidRPr="00CF488E">
        <w:rPr>
          <w:noProof/>
        </w:rPr>
        <w:drawing>
          <wp:inline distT="114300" distB="114300" distL="114300" distR="114300" wp14:anchorId="52400914" wp14:editId="7DA934CE">
            <wp:extent cx="333228" cy="333228"/>
            <wp:effectExtent l="0" t="0" r="0" b="0"/>
            <wp:docPr id="7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5D537404" wp14:editId="6596B76F">
            <wp:extent cx="333228" cy="333228"/>
            <wp:effectExtent l="0" t="0" r="0" b="0"/>
            <wp:docPr id="7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6AB828DA" wp14:editId="36042F0D">
            <wp:extent cx="333228" cy="333228"/>
            <wp:effectExtent l="0" t="0" r="0" b="0"/>
            <wp:docPr id="7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3439384D" wp14:editId="1231C0D6">
            <wp:extent cx="333228" cy="333228"/>
            <wp:effectExtent l="0" t="0" r="0" b="0"/>
            <wp:docPr id="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632749DC" wp14:editId="7549643F">
            <wp:extent cx="333228" cy="333228"/>
            <wp:effectExtent l="0" t="0" r="0" b="0"/>
            <wp:docPr id="7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333611" cy="333611"/>
                    </a:xfrm>
                    <a:prstGeom prst="rect">
                      <a:avLst/>
                    </a:prstGeom>
                    <a:ln/>
                  </pic:spPr>
                </pic:pic>
              </a:graphicData>
            </a:graphic>
          </wp:inline>
        </w:drawing>
      </w:r>
    </w:p>
    <w:p w14:paraId="57B906FC" w14:textId="77777777" w:rsidR="00DB495F" w:rsidRPr="00CF488E" w:rsidRDefault="00DB495F" w:rsidP="004739BC">
      <w:pPr>
        <w:rPr>
          <w:rFonts w:ascii="Museo Sans 100" w:hAnsi="Museo Sans 100"/>
          <w:sz w:val="18"/>
          <w:szCs w:val="18"/>
        </w:rPr>
      </w:pPr>
    </w:p>
    <w:p w14:paraId="4DADB951" w14:textId="47394C88" w:rsidR="00415F17" w:rsidRPr="00D46919" w:rsidRDefault="00D46919" w:rsidP="00282CF0">
      <w:pPr>
        <w:tabs>
          <w:tab w:val="right" w:leader="underscore" w:pos="8910"/>
        </w:tabs>
        <w:rPr>
          <w:rFonts w:ascii="Cambria" w:hAnsi="Cambria"/>
          <w:sz w:val="24"/>
          <w:szCs w:val="24"/>
        </w:rPr>
      </w:pPr>
      <w:r w:rsidRPr="00075DA8">
        <w:rPr>
          <w:rFonts w:ascii="Cambria" w:hAnsi="Cambria"/>
          <w:sz w:val="24"/>
          <w:szCs w:val="24"/>
        </w:rPr>
        <w:tab/>
      </w:r>
    </w:p>
    <w:p w14:paraId="2D151399" w14:textId="77777777" w:rsidR="00921F7E" w:rsidRPr="00282CF0" w:rsidRDefault="00921F7E" w:rsidP="004161EC">
      <w:pPr>
        <w:tabs>
          <w:tab w:val="right" w:leader="underscore" w:pos="8910"/>
        </w:tabs>
        <w:rPr>
          <w:rFonts w:ascii="Cambria" w:hAnsi="Cambria"/>
          <w:sz w:val="18"/>
          <w:szCs w:val="24"/>
        </w:rPr>
      </w:pPr>
    </w:p>
    <w:p w14:paraId="1C9D8CB5" w14:textId="0610CFCE" w:rsidR="006307E5" w:rsidRDefault="00D46919" w:rsidP="006307E5">
      <w:pPr>
        <w:tabs>
          <w:tab w:val="right" w:leader="underscore" w:pos="8910"/>
        </w:tabs>
        <w:rPr>
          <w:rFonts w:ascii="Cambria" w:hAnsi="Cambria"/>
          <w:sz w:val="18"/>
          <w:szCs w:val="24"/>
        </w:rPr>
      </w:pPr>
      <w:r w:rsidRPr="00075DA8">
        <w:rPr>
          <w:rFonts w:ascii="Cambria" w:hAnsi="Cambria"/>
          <w:sz w:val="24"/>
          <w:szCs w:val="24"/>
        </w:rPr>
        <w:tab/>
      </w:r>
    </w:p>
    <w:p w14:paraId="6B8DF27C" w14:textId="72CD6042" w:rsidR="0032795E" w:rsidRPr="00AB678E" w:rsidRDefault="006307E5" w:rsidP="00282CF0">
      <w:pPr>
        <w:tabs>
          <w:tab w:val="right" w:leader="underscore" w:pos="8910"/>
        </w:tabs>
        <w:rPr>
          <w:rFonts w:ascii="Museo Sans 300" w:hAnsi="Museo Sans 300"/>
          <w:sz w:val="18"/>
          <w:szCs w:val="18"/>
        </w:rPr>
        <w:sectPr w:rsidR="0032795E" w:rsidRPr="00AB678E" w:rsidSect="00786E38">
          <w:type w:val="continuous"/>
          <w:pgSz w:w="12240" w:h="15840"/>
          <w:pgMar w:top="990" w:right="1656" w:bottom="450" w:left="1656" w:header="540" w:footer="430" w:gutter="0"/>
          <w:cols w:space="720"/>
          <w:titlePg/>
        </w:sectPr>
      </w:pPr>
      <w:r>
        <w:rPr>
          <w:rFonts w:ascii="Cambria" w:hAnsi="Cambria"/>
          <w:sz w:val="18"/>
          <w:szCs w:val="24"/>
        </w:rPr>
        <w:br w:type="page"/>
      </w:r>
      <w:r w:rsidR="0032795E" w:rsidRPr="00282CF0">
        <w:rPr>
          <w:rFonts w:ascii="Museo Sans 300" w:hAnsi="Museo Sans 300"/>
          <w:szCs w:val="22"/>
          <w:highlight w:val="white"/>
        </w:rPr>
        <w:lastRenderedPageBreak/>
        <w:t xml:space="preserve">4. </w:t>
      </w:r>
      <w:r w:rsidR="0032795E" w:rsidRPr="0066408E">
        <w:rPr>
          <w:rFonts w:ascii="Museo Sans 300" w:eastAsia="Cambria" w:hAnsi="Museo Sans 300" w:cs="Cambria"/>
        </w:rPr>
        <w:t>Describe a drawing that would show 695 × 843.</w:t>
      </w:r>
    </w:p>
    <w:p w14:paraId="21DB5B45" w14:textId="77777777" w:rsidR="0080576D" w:rsidRDefault="0080576D" w:rsidP="0032795E">
      <w:pPr>
        <w:rPr>
          <w:rFonts w:ascii="Museo Sans 100" w:hAnsi="Museo Sans 100"/>
          <w:sz w:val="18"/>
          <w:szCs w:val="18"/>
        </w:rPr>
      </w:pPr>
    </w:p>
    <w:p w14:paraId="45CE5903" w14:textId="77777777" w:rsidR="00921F7E" w:rsidRPr="00CF488E" w:rsidRDefault="00921F7E" w:rsidP="0032795E">
      <w:pPr>
        <w:rPr>
          <w:rFonts w:ascii="Museo Sans 100" w:hAnsi="Museo Sans 100"/>
          <w:sz w:val="18"/>
          <w:szCs w:val="18"/>
        </w:rPr>
      </w:pPr>
    </w:p>
    <w:p w14:paraId="3C7E9001" w14:textId="77777777" w:rsidR="00DB495F" w:rsidRPr="00CF488E" w:rsidRDefault="00DB495F" w:rsidP="0032795E">
      <w:pPr>
        <w:rPr>
          <w:rFonts w:ascii="Museo Sans 100" w:hAnsi="Museo Sans 100"/>
          <w:sz w:val="18"/>
          <w:szCs w:val="18"/>
        </w:rPr>
      </w:pPr>
    </w:p>
    <w:p w14:paraId="667CD390" w14:textId="77777777" w:rsidR="00DB495F" w:rsidRPr="00CF488E" w:rsidRDefault="00DB495F" w:rsidP="0032795E">
      <w:pPr>
        <w:rPr>
          <w:rFonts w:ascii="Museo Sans 300" w:eastAsia="Cambria" w:hAnsi="Museo Sans 300" w:cs="Cambria"/>
        </w:rPr>
        <w:sectPr w:rsidR="00DB495F" w:rsidRPr="00CF488E" w:rsidSect="0032795E">
          <w:type w:val="continuous"/>
          <w:pgSz w:w="12240" w:h="15840"/>
          <w:pgMar w:top="990" w:right="1656" w:bottom="450" w:left="1656" w:header="540" w:footer="430" w:gutter="0"/>
          <w:cols w:num="2" w:space="720"/>
          <w:titlePg/>
        </w:sectPr>
      </w:pPr>
    </w:p>
    <w:p w14:paraId="19F3318E" w14:textId="55B020C4" w:rsidR="00921F7E" w:rsidRDefault="00D46919" w:rsidP="00282CF0">
      <w:pPr>
        <w:tabs>
          <w:tab w:val="right" w:leader="underscore" w:pos="8910"/>
        </w:tabs>
        <w:rPr>
          <w:rFonts w:ascii="Cambria" w:hAnsi="Cambria"/>
          <w:sz w:val="24"/>
          <w:szCs w:val="24"/>
        </w:rPr>
      </w:pPr>
      <w:r>
        <w:rPr>
          <w:rFonts w:ascii="Cambria" w:hAnsi="Cambria"/>
          <w:sz w:val="24"/>
          <w:szCs w:val="24"/>
        </w:rPr>
        <w:lastRenderedPageBreak/>
        <w:tab/>
      </w:r>
    </w:p>
    <w:p w14:paraId="21C0C43E" w14:textId="77777777" w:rsidR="00921F7E" w:rsidRDefault="00921F7E" w:rsidP="00921F7E">
      <w:pPr>
        <w:rPr>
          <w:rFonts w:ascii="Cambria" w:hAnsi="Cambria"/>
          <w:sz w:val="24"/>
          <w:szCs w:val="24"/>
        </w:rPr>
      </w:pPr>
    </w:p>
    <w:p w14:paraId="7B354614" w14:textId="30B43A5F" w:rsidR="00921F7E" w:rsidRPr="00134521" w:rsidRDefault="00D46919" w:rsidP="00282CF0">
      <w:pPr>
        <w:tabs>
          <w:tab w:val="right" w:leader="underscore" w:pos="8910"/>
        </w:tabs>
        <w:rPr>
          <w:rFonts w:ascii="Cambria" w:hAnsi="Cambria"/>
          <w:sz w:val="24"/>
          <w:szCs w:val="24"/>
        </w:rPr>
      </w:pPr>
      <w:r>
        <w:rPr>
          <w:rFonts w:ascii="Cambria" w:hAnsi="Cambria"/>
          <w:sz w:val="24"/>
          <w:szCs w:val="24"/>
        </w:rPr>
        <w:tab/>
      </w:r>
    </w:p>
    <w:p w14:paraId="114D0B75" w14:textId="06FD6617" w:rsidR="00C3759C" w:rsidRPr="00AB678E" w:rsidRDefault="00C3759C" w:rsidP="00282CF0">
      <w:pPr>
        <w:tabs>
          <w:tab w:val="right" w:leader="underscore" w:pos="8910"/>
        </w:tabs>
        <w:rPr>
          <w:rFonts w:ascii="Cambria" w:hAnsi="Cambria"/>
          <w:sz w:val="24"/>
          <w:szCs w:val="24"/>
        </w:rPr>
        <w:sectPr w:rsidR="00C3759C" w:rsidRPr="00AB678E" w:rsidSect="00786E38">
          <w:type w:val="continuous"/>
          <w:pgSz w:w="12240" w:h="15840"/>
          <w:pgMar w:top="990" w:right="1656" w:bottom="450" w:left="1656" w:header="540" w:footer="430" w:gutter="0"/>
          <w:cols w:space="720"/>
          <w:titlePg/>
        </w:sectPr>
      </w:pPr>
    </w:p>
    <w:p w14:paraId="07363D16" w14:textId="77777777" w:rsidR="00555A85" w:rsidRPr="00282CF0" w:rsidRDefault="00555A85" w:rsidP="004739BC">
      <w:pPr>
        <w:rPr>
          <w:rFonts w:ascii="Museo Sans 300" w:eastAsia="Cambria" w:hAnsi="Museo Sans 300" w:cs="Cambria"/>
          <w:szCs w:val="22"/>
          <w:highlight w:val="white"/>
        </w:rPr>
      </w:pPr>
    </w:p>
    <w:p w14:paraId="370BB8B0" w14:textId="77777777" w:rsidR="00DB495F" w:rsidRPr="00282CF0" w:rsidRDefault="00DB495F" w:rsidP="004739BC">
      <w:pPr>
        <w:rPr>
          <w:rFonts w:ascii="Museo Sans 300" w:eastAsia="Cambria" w:hAnsi="Museo Sans 300" w:cs="Cambria"/>
          <w:szCs w:val="22"/>
          <w:highlight w:val="white"/>
        </w:rPr>
      </w:pPr>
    </w:p>
    <w:p w14:paraId="61E5CF10" w14:textId="01F02A6F" w:rsidR="00680E17" w:rsidRPr="00CF488E" w:rsidRDefault="00FC3039" w:rsidP="00680E17">
      <w:pPr>
        <w:spacing w:line="240" w:lineRule="auto"/>
        <w:rPr>
          <w:rFonts w:ascii="Museo Sans 300" w:hAnsi="Museo Sans 300"/>
        </w:rPr>
      </w:pPr>
      <w:r w:rsidRPr="00282CF0">
        <w:rPr>
          <w:rFonts w:ascii="Museo Sans 300" w:hAnsi="Museo Sans 300"/>
          <w:szCs w:val="22"/>
          <w:highlight w:val="white"/>
        </w:rPr>
        <w:t>5</w:t>
      </w:r>
      <w:r w:rsidR="00680E17" w:rsidRPr="00282CF0">
        <w:rPr>
          <w:rFonts w:ascii="Museo Sans 300" w:hAnsi="Museo Sans 300"/>
          <w:szCs w:val="22"/>
          <w:highlight w:val="white"/>
        </w:rPr>
        <w:t>.</w:t>
      </w:r>
      <w:r w:rsidR="00680E17" w:rsidRPr="00CF488E">
        <w:rPr>
          <w:rFonts w:ascii="Museo Sans 100" w:hAnsi="Museo Sans 100"/>
          <w:szCs w:val="22"/>
          <w:highlight w:val="white"/>
        </w:rPr>
        <w:t xml:space="preserve"> </w:t>
      </w:r>
      <w:r w:rsidR="00680E17" w:rsidRPr="00CF488E">
        <w:rPr>
          <w:rFonts w:ascii="Museo Sans 300" w:eastAsia="Cambria" w:hAnsi="Museo Sans 300" w:cs="Cambria"/>
        </w:rPr>
        <w:t>There are five rows of desks with six desks in each row.</w:t>
      </w:r>
    </w:p>
    <w:p w14:paraId="4D355DCA" w14:textId="77777777" w:rsidR="00680E17" w:rsidRPr="00CF488E" w:rsidRDefault="00680E17" w:rsidP="004739BC">
      <w:pPr>
        <w:rPr>
          <w:rFonts w:ascii="Museo Sans 300" w:eastAsia="Cambria" w:hAnsi="Museo Sans 300" w:cs="Cambria"/>
          <w:color w:val="000000" w:themeColor="text1"/>
          <w:sz w:val="18"/>
          <w:szCs w:val="18"/>
          <w:highlight w:val="white"/>
        </w:rPr>
        <w:sectPr w:rsidR="00680E17" w:rsidRPr="00CF488E" w:rsidSect="00C371B5">
          <w:type w:val="continuous"/>
          <w:pgSz w:w="12240" w:h="15840"/>
          <w:pgMar w:top="990" w:right="1656" w:bottom="450" w:left="1656" w:header="540" w:footer="430" w:gutter="0"/>
          <w:cols w:space="720"/>
          <w:titlePg/>
        </w:sectPr>
      </w:pPr>
    </w:p>
    <w:p w14:paraId="2EB05B49" w14:textId="4731667B" w:rsidR="00680E17" w:rsidRPr="00CF488E" w:rsidRDefault="00680E17" w:rsidP="004739BC">
      <w:pPr>
        <w:rPr>
          <w:rFonts w:ascii="Museo Sans 300" w:eastAsia="Cambria" w:hAnsi="Museo Sans 300" w:cs="Cambria"/>
          <w:color w:val="000000" w:themeColor="text1"/>
          <w:sz w:val="18"/>
          <w:szCs w:val="18"/>
          <w:highlight w:val="white"/>
        </w:rPr>
      </w:pPr>
    </w:p>
    <w:p w14:paraId="4418D731" w14:textId="77777777" w:rsidR="00555A85" w:rsidRDefault="00555A85" w:rsidP="004739BC">
      <w:pPr>
        <w:rPr>
          <w:rFonts w:ascii="Museo Sans 300" w:eastAsia="Cambria" w:hAnsi="Museo Sans 300" w:cs="Cambria"/>
          <w:color w:val="000000" w:themeColor="text1"/>
          <w:sz w:val="18"/>
          <w:szCs w:val="18"/>
          <w:highlight w:val="white"/>
        </w:rPr>
        <w:sectPr w:rsidR="00555A85" w:rsidSect="004739BC">
          <w:type w:val="continuous"/>
          <w:pgSz w:w="12240" w:h="15840"/>
          <w:pgMar w:top="990" w:right="1656" w:bottom="450" w:left="1656" w:header="540" w:footer="430" w:gutter="0"/>
          <w:cols w:space="720"/>
          <w:titlePg/>
        </w:sectPr>
      </w:pPr>
    </w:p>
    <w:p w14:paraId="3EAAC7FA" w14:textId="34B2A2B5" w:rsidR="00680E17" w:rsidRPr="00CF488E" w:rsidRDefault="00680E17" w:rsidP="004739BC">
      <w:pPr>
        <w:rPr>
          <w:rFonts w:ascii="Museo Sans 300" w:eastAsia="Cambria" w:hAnsi="Museo Sans 300" w:cs="Cambria"/>
          <w:color w:val="000000" w:themeColor="text1"/>
          <w:sz w:val="18"/>
          <w:szCs w:val="18"/>
          <w:highlight w:val="white"/>
        </w:rPr>
      </w:pPr>
      <w:r w:rsidRPr="00CF488E">
        <w:rPr>
          <w:rFonts w:ascii="Museo Sans 300" w:eastAsia="Cambria" w:hAnsi="Museo Sans 300" w:cs="Cambria"/>
          <w:color w:val="000000" w:themeColor="text1"/>
          <w:sz w:val="18"/>
          <w:szCs w:val="18"/>
          <w:highlight w:val="white"/>
        </w:rPr>
        <w:lastRenderedPageBreak/>
        <w:t>a) Draw a picture to show the arrangement.</w:t>
      </w:r>
    </w:p>
    <w:p w14:paraId="313C431A" w14:textId="77777777" w:rsidR="00680E17" w:rsidRPr="00CF488E" w:rsidRDefault="00680E17" w:rsidP="004739BC">
      <w:pPr>
        <w:rPr>
          <w:rFonts w:ascii="Museo Sans 300" w:eastAsia="Cambria" w:hAnsi="Museo Sans 300" w:cs="Cambria"/>
          <w:color w:val="000000" w:themeColor="text1"/>
          <w:sz w:val="18"/>
          <w:szCs w:val="18"/>
          <w:highlight w:val="white"/>
        </w:rPr>
      </w:pPr>
    </w:p>
    <w:p w14:paraId="1AF01D49" w14:textId="77777777" w:rsidR="00680E17" w:rsidRDefault="00680E17" w:rsidP="004739BC">
      <w:pPr>
        <w:rPr>
          <w:rFonts w:ascii="Museo Sans 100" w:hAnsi="Museo Sans 100"/>
          <w:sz w:val="18"/>
          <w:szCs w:val="18"/>
        </w:rPr>
      </w:pPr>
    </w:p>
    <w:p w14:paraId="088BBD12" w14:textId="77777777" w:rsidR="0090579E" w:rsidRDefault="0090579E" w:rsidP="004739BC">
      <w:pPr>
        <w:rPr>
          <w:rFonts w:ascii="Cambria" w:hAnsi="Cambria"/>
          <w:sz w:val="24"/>
          <w:szCs w:val="24"/>
        </w:rPr>
      </w:pPr>
    </w:p>
    <w:p w14:paraId="40A77246" w14:textId="77777777" w:rsidR="00A907C6" w:rsidRDefault="00A907C6" w:rsidP="004739BC">
      <w:pPr>
        <w:rPr>
          <w:rFonts w:ascii="Cambria" w:hAnsi="Cambria"/>
          <w:sz w:val="24"/>
          <w:szCs w:val="24"/>
        </w:rPr>
      </w:pPr>
    </w:p>
    <w:p w14:paraId="72D7BEDE" w14:textId="77777777" w:rsidR="00A907C6" w:rsidRDefault="00A907C6" w:rsidP="004739BC">
      <w:pPr>
        <w:rPr>
          <w:rFonts w:ascii="Cambria" w:hAnsi="Cambria"/>
          <w:sz w:val="24"/>
          <w:szCs w:val="24"/>
        </w:rPr>
      </w:pPr>
    </w:p>
    <w:p w14:paraId="59C249E0" w14:textId="77777777" w:rsidR="00A907C6" w:rsidRDefault="00A907C6" w:rsidP="004739BC">
      <w:pPr>
        <w:rPr>
          <w:rFonts w:ascii="Cambria" w:hAnsi="Cambria"/>
          <w:sz w:val="24"/>
          <w:szCs w:val="24"/>
        </w:rPr>
      </w:pPr>
    </w:p>
    <w:p w14:paraId="0D9900B4" w14:textId="77777777" w:rsidR="00A907C6" w:rsidRDefault="00A907C6" w:rsidP="004739BC">
      <w:pPr>
        <w:rPr>
          <w:rFonts w:ascii="Cambria" w:hAnsi="Cambria"/>
          <w:sz w:val="24"/>
          <w:szCs w:val="24"/>
        </w:rPr>
      </w:pPr>
    </w:p>
    <w:p w14:paraId="41BCA333" w14:textId="77777777" w:rsidR="00A907C6" w:rsidRDefault="00A907C6" w:rsidP="004739BC">
      <w:pPr>
        <w:rPr>
          <w:rFonts w:ascii="Cambria" w:hAnsi="Cambria"/>
          <w:sz w:val="24"/>
          <w:szCs w:val="24"/>
        </w:rPr>
      </w:pPr>
    </w:p>
    <w:p w14:paraId="7CCDC300" w14:textId="77777777" w:rsidR="00A907C6" w:rsidRDefault="00A907C6" w:rsidP="004739BC">
      <w:pPr>
        <w:rPr>
          <w:rFonts w:ascii="Cambria" w:hAnsi="Cambria"/>
          <w:sz w:val="24"/>
          <w:szCs w:val="24"/>
        </w:rPr>
      </w:pPr>
    </w:p>
    <w:p w14:paraId="7CBED148" w14:textId="77777777" w:rsidR="00A907C6" w:rsidRDefault="00A907C6" w:rsidP="004739BC">
      <w:pPr>
        <w:rPr>
          <w:rFonts w:ascii="Cambria" w:hAnsi="Cambria"/>
          <w:sz w:val="24"/>
          <w:szCs w:val="24"/>
        </w:rPr>
      </w:pPr>
    </w:p>
    <w:p w14:paraId="3F6FA1C8" w14:textId="77777777" w:rsidR="00A907C6" w:rsidRDefault="00A907C6" w:rsidP="004739BC">
      <w:pPr>
        <w:rPr>
          <w:rFonts w:ascii="Cambria" w:hAnsi="Cambria"/>
          <w:sz w:val="24"/>
          <w:szCs w:val="24"/>
        </w:rPr>
      </w:pPr>
    </w:p>
    <w:p w14:paraId="389E3B6A" w14:textId="77777777" w:rsidR="00A907C6" w:rsidRDefault="00A907C6" w:rsidP="004739BC">
      <w:pPr>
        <w:rPr>
          <w:rFonts w:ascii="Cambria" w:hAnsi="Cambria"/>
          <w:sz w:val="24"/>
          <w:szCs w:val="24"/>
        </w:rPr>
      </w:pPr>
    </w:p>
    <w:p w14:paraId="295A2F78" w14:textId="77777777" w:rsidR="00A907C6" w:rsidRDefault="00A907C6" w:rsidP="004739BC">
      <w:pPr>
        <w:rPr>
          <w:rFonts w:ascii="Museo Sans 100" w:hAnsi="Museo Sans 100"/>
          <w:sz w:val="18"/>
          <w:szCs w:val="18"/>
        </w:rPr>
      </w:pPr>
    </w:p>
    <w:p w14:paraId="6A524733" w14:textId="3FD32609" w:rsidR="00743990" w:rsidRPr="007576AC" w:rsidRDefault="00743990" w:rsidP="00743990">
      <w:pPr>
        <w:rPr>
          <w:rFonts w:ascii="Cambria" w:hAnsi="Cambria"/>
          <w:sz w:val="24"/>
          <w:szCs w:val="24"/>
        </w:rPr>
      </w:pPr>
    </w:p>
    <w:p w14:paraId="765B6EAF" w14:textId="0FC577C4" w:rsidR="00835ACA" w:rsidRDefault="0090579E" w:rsidP="00835ACA">
      <w:pPr>
        <w:tabs>
          <w:tab w:val="right" w:leader="underscore" w:pos="8910"/>
        </w:tabs>
        <w:rPr>
          <w:rFonts w:ascii="Cambria" w:hAnsi="Cambria"/>
          <w:sz w:val="24"/>
          <w:szCs w:val="24"/>
        </w:rPr>
      </w:pPr>
      <w:r w:rsidRPr="00CF488E">
        <w:rPr>
          <w:rFonts w:ascii="Museo Sans 300" w:eastAsia="Cambria" w:hAnsi="Museo Sans 300" w:cs="Cambria"/>
          <w:color w:val="000000" w:themeColor="text1"/>
          <w:sz w:val="18"/>
          <w:szCs w:val="18"/>
          <w:highlight w:val="white"/>
        </w:rPr>
        <w:t>b) How many chairs are there?</w:t>
      </w:r>
      <w:r w:rsidR="003B15C4">
        <w:rPr>
          <w:rFonts w:ascii="Museo Sans 300" w:eastAsia="Cambria" w:hAnsi="Museo Sans 300" w:cs="Cambria"/>
          <w:color w:val="000000" w:themeColor="text1"/>
          <w:sz w:val="18"/>
          <w:szCs w:val="18"/>
        </w:rPr>
        <w:t xml:space="preserve"> </w:t>
      </w:r>
      <w:r w:rsidR="00835ACA">
        <w:rPr>
          <w:rFonts w:ascii="Cambria" w:hAnsi="Cambria"/>
          <w:sz w:val="24"/>
          <w:szCs w:val="24"/>
        </w:rPr>
        <w:tab/>
      </w:r>
    </w:p>
    <w:p w14:paraId="7851E7A1" w14:textId="77777777" w:rsidR="00835ACA" w:rsidRDefault="00835ACA" w:rsidP="00835ACA">
      <w:pPr>
        <w:tabs>
          <w:tab w:val="right" w:leader="underscore" w:pos="8910"/>
        </w:tabs>
        <w:rPr>
          <w:rFonts w:ascii="Cambria" w:hAnsi="Cambria"/>
          <w:sz w:val="24"/>
          <w:szCs w:val="24"/>
        </w:rPr>
      </w:pPr>
    </w:p>
    <w:p w14:paraId="504EFD77" w14:textId="77777777" w:rsidR="00555A85" w:rsidRDefault="00555A85" w:rsidP="00835ACA">
      <w:pPr>
        <w:tabs>
          <w:tab w:val="right" w:leader="underscore" w:pos="8910"/>
        </w:tabs>
        <w:rPr>
          <w:rFonts w:ascii="Museo Sans 100" w:hAnsi="Museo Sans 100"/>
          <w:sz w:val="18"/>
          <w:szCs w:val="18"/>
        </w:rPr>
      </w:pPr>
    </w:p>
    <w:p w14:paraId="44443CED" w14:textId="77777777" w:rsidR="00835ACA" w:rsidRDefault="00A907C6" w:rsidP="00835ACA">
      <w:pPr>
        <w:tabs>
          <w:tab w:val="right" w:leader="underscore" w:pos="8910"/>
        </w:tabs>
        <w:rPr>
          <w:rFonts w:ascii="Cambria" w:hAnsi="Cambria"/>
          <w:sz w:val="24"/>
          <w:szCs w:val="24"/>
        </w:rPr>
      </w:pPr>
      <w:r w:rsidRPr="00CF488E">
        <w:rPr>
          <w:rFonts w:ascii="Museo Sans 300" w:eastAsia="Cambria" w:hAnsi="Museo Sans 300" w:cs="Cambria"/>
          <w:color w:val="000000" w:themeColor="text1"/>
          <w:sz w:val="18"/>
          <w:szCs w:val="18"/>
          <w:highlight w:val="white"/>
        </w:rPr>
        <w:t>c) Write a multiplication equation that represents the situation.</w:t>
      </w:r>
      <w:r w:rsidR="00835ACA">
        <w:rPr>
          <w:rFonts w:ascii="Museo Sans 300" w:eastAsia="Cambria" w:hAnsi="Museo Sans 300" w:cs="Cambria"/>
          <w:color w:val="000000" w:themeColor="text1"/>
          <w:sz w:val="18"/>
          <w:szCs w:val="18"/>
        </w:rPr>
        <w:t xml:space="preserve"> </w:t>
      </w:r>
      <w:r w:rsidR="00835ACA">
        <w:rPr>
          <w:rFonts w:ascii="Cambria" w:hAnsi="Cambria"/>
          <w:sz w:val="24"/>
          <w:szCs w:val="24"/>
        </w:rPr>
        <w:tab/>
      </w:r>
    </w:p>
    <w:p w14:paraId="4DA2A240" w14:textId="7E2FE082" w:rsidR="00921F7E" w:rsidRPr="00134521" w:rsidRDefault="00921F7E" w:rsidP="00282CF0">
      <w:pPr>
        <w:tabs>
          <w:tab w:val="right" w:leader="underscore" w:pos="8910"/>
        </w:tabs>
        <w:rPr>
          <w:rFonts w:ascii="Cambria" w:hAnsi="Cambria"/>
          <w:sz w:val="24"/>
          <w:szCs w:val="24"/>
        </w:rPr>
      </w:pPr>
    </w:p>
    <w:p w14:paraId="2525C1F9" w14:textId="77777777" w:rsidR="00555A85" w:rsidRDefault="00555A85" w:rsidP="00B511A5">
      <w:pPr>
        <w:rPr>
          <w:rFonts w:ascii="Museo Sans 300" w:eastAsia="Cambria" w:hAnsi="Museo Sans 300" w:cs="Cambria"/>
          <w:color w:val="000000" w:themeColor="text1"/>
          <w:sz w:val="18"/>
          <w:szCs w:val="18"/>
          <w:highlight w:val="white"/>
        </w:rPr>
        <w:sectPr w:rsidR="00555A85" w:rsidSect="004161EC">
          <w:type w:val="continuous"/>
          <w:pgSz w:w="12240" w:h="15840"/>
          <w:pgMar w:top="990" w:right="1656" w:bottom="450" w:left="1656" w:header="540" w:footer="430" w:gutter="0"/>
          <w:cols w:space="720"/>
          <w:titlePg/>
        </w:sectPr>
      </w:pPr>
    </w:p>
    <w:p w14:paraId="5AAEE7EB" w14:textId="77777777" w:rsidR="00835ACA" w:rsidRDefault="00835ACA" w:rsidP="00B511A5">
      <w:pPr>
        <w:rPr>
          <w:rFonts w:ascii="Museo Sans 300" w:eastAsia="Cambria" w:hAnsi="Museo Sans 300" w:cs="Cambria"/>
          <w:color w:val="000000" w:themeColor="text1"/>
          <w:sz w:val="18"/>
          <w:szCs w:val="18"/>
          <w:highlight w:val="white"/>
        </w:rPr>
        <w:sectPr w:rsidR="00835ACA" w:rsidSect="004739BC">
          <w:footerReference w:type="first" r:id="rId31"/>
          <w:type w:val="continuous"/>
          <w:pgSz w:w="12240" w:h="15840"/>
          <w:pgMar w:top="990" w:right="1656" w:bottom="450" w:left="1656" w:header="540" w:footer="430" w:gutter="0"/>
          <w:cols w:space="720"/>
          <w:titlePg/>
        </w:sectPr>
      </w:pPr>
    </w:p>
    <w:p w14:paraId="4BF9EA69" w14:textId="439232AD" w:rsidR="00921F7E" w:rsidRPr="00CF488E" w:rsidRDefault="00921F7E" w:rsidP="00B511A5">
      <w:pPr>
        <w:rPr>
          <w:rFonts w:ascii="Museo Sans 300" w:eastAsia="Cambria" w:hAnsi="Museo Sans 300" w:cs="Cambria"/>
          <w:color w:val="000000" w:themeColor="text1"/>
          <w:sz w:val="18"/>
          <w:szCs w:val="18"/>
          <w:highlight w:val="white"/>
        </w:rPr>
      </w:pPr>
    </w:p>
    <w:p w14:paraId="67AEE308" w14:textId="77777777" w:rsidR="0090579E" w:rsidRDefault="0090579E" w:rsidP="000A69C0">
      <w:pPr>
        <w:spacing w:line="240" w:lineRule="auto"/>
        <w:rPr>
          <w:rFonts w:ascii="Museo Sans 300" w:eastAsia="Cambria" w:hAnsi="Museo Sans 300" w:cs="Cambria"/>
          <w:color w:val="000000" w:themeColor="text1"/>
          <w:sz w:val="18"/>
          <w:szCs w:val="18"/>
          <w:highlight w:val="white"/>
        </w:rPr>
        <w:sectPr w:rsidR="0090579E" w:rsidSect="004739BC">
          <w:type w:val="continuous"/>
          <w:pgSz w:w="12240" w:h="15840"/>
          <w:pgMar w:top="990" w:right="1656" w:bottom="450" w:left="1656" w:header="540" w:footer="430" w:gutter="0"/>
          <w:cols w:space="720"/>
          <w:titlePg/>
        </w:sectPr>
      </w:pPr>
    </w:p>
    <w:p w14:paraId="65D4ABA0" w14:textId="77777777" w:rsidR="00743990" w:rsidRDefault="00743990">
      <w:pPr>
        <w:spacing w:line="240" w:lineRule="auto"/>
        <w:rPr>
          <w:rFonts w:ascii="Museo Sans 700" w:hAnsi="Museo Sans 700"/>
          <w:color w:val="1B5334"/>
          <w:sz w:val="36"/>
          <w:szCs w:val="36"/>
          <w:highlight w:val="white"/>
        </w:rPr>
      </w:pPr>
      <w:r>
        <w:rPr>
          <w:rFonts w:ascii="Museo Sans 700" w:hAnsi="Museo Sans 700"/>
          <w:color w:val="1B5334"/>
          <w:sz w:val="36"/>
          <w:szCs w:val="36"/>
          <w:highlight w:val="white"/>
        </w:rPr>
        <w:lastRenderedPageBreak/>
        <w:br w:type="page"/>
      </w:r>
    </w:p>
    <w:p w14:paraId="386BAC4B" w14:textId="2A1AEBCC" w:rsidR="00893781" w:rsidRPr="000A69C0" w:rsidRDefault="00893781" w:rsidP="000A69C0">
      <w:pPr>
        <w:spacing w:line="240" w:lineRule="auto"/>
        <w:rPr>
          <w:rFonts w:ascii="Museo Sans 300" w:eastAsia="Cambria" w:hAnsi="Museo Sans 300" w:cs="Cambria"/>
          <w:color w:val="000000" w:themeColor="text1"/>
          <w:sz w:val="18"/>
          <w:szCs w:val="18"/>
          <w:highlight w:val="white"/>
        </w:rPr>
      </w:pPr>
      <w:r w:rsidRPr="000A69C0">
        <w:rPr>
          <w:rFonts w:ascii="Museo Sans 700" w:hAnsi="Museo Sans 700"/>
          <w:color w:val="1B5334"/>
          <w:sz w:val="36"/>
          <w:szCs w:val="36"/>
          <w:highlight w:val="white"/>
        </w:rPr>
        <w:lastRenderedPageBreak/>
        <w:t>Lesson</w:t>
      </w:r>
      <w:r w:rsidRPr="000A69C0">
        <w:rPr>
          <w:rFonts w:ascii="Museo Sans 700" w:hAnsi="Museo Sans 700"/>
          <w:color w:val="1B5334"/>
          <w:sz w:val="36"/>
          <w:szCs w:val="36"/>
        </w:rPr>
        <w:t xml:space="preserve"> </w:t>
      </w:r>
      <w:r w:rsidR="00A95B76" w:rsidRPr="000A69C0">
        <w:rPr>
          <w:rFonts w:ascii="Museo Sans 700" w:hAnsi="Museo Sans 700"/>
          <w:color w:val="1B5334"/>
          <w:sz w:val="36"/>
          <w:szCs w:val="36"/>
        </w:rPr>
        <w:t>4</w:t>
      </w:r>
    </w:p>
    <w:p w14:paraId="42C382B6" w14:textId="77777777" w:rsidR="00555A85" w:rsidRPr="00CF488E" w:rsidRDefault="00555A85" w:rsidP="00555A8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15BD890C" w14:textId="77777777" w:rsidR="00893781" w:rsidRPr="00CF488E" w:rsidRDefault="00893781" w:rsidP="00893781">
      <w:pPr>
        <w:pStyle w:val="ListParagraph"/>
        <w:rPr>
          <w:rFonts w:ascii="Museo Sans 100" w:hAnsi="Museo Sans 100"/>
          <w:highlight w:val="white"/>
        </w:rPr>
      </w:pPr>
    </w:p>
    <w:p w14:paraId="233F55FF" w14:textId="77777777" w:rsidR="00893781" w:rsidRPr="00CF488E" w:rsidRDefault="00893781" w:rsidP="00893781">
      <w:pPr>
        <w:pStyle w:val="ListParagraph"/>
        <w:rPr>
          <w:rFonts w:ascii="Museo Sans 300" w:hAnsi="Museo Sans 300"/>
          <w:highlight w:val="white"/>
        </w:rPr>
      </w:pPr>
    </w:p>
    <w:p w14:paraId="4FD2D9CC" w14:textId="77777777" w:rsidR="00893781" w:rsidRPr="00CF488E" w:rsidRDefault="00893781" w:rsidP="00893781">
      <w:pPr>
        <w:pStyle w:val="ListParagraph"/>
        <w:rPr>
          <w:rFonts w:ascii="Museo Sans 300" w:hAnsi="Museo Sans 300"/>
          <w:sz w:val="24"/>
          <w:szCs w:val="24"/>
          <w:highlight w:val="white"/>
        </w:rPr>
        <w:sectPr w:rsidR="00893781" w:rsidRPr="00CF488E" w:rsidSect="004739BC">
          <w:type w:val="continuous"/>
          <w:pgSz w:w="12240" w:h="15840"/>
          <w:pgMar w:top="990" w:right="1656" w:bottom="450" w:left="1656" w:header="540" w:footer="430" w:gutter="0"/>
          <w:cols w:space="720"/>
          <w:titlePg/>
        </w:sectPr>
      </w:pPr>
    </w:p>
    <w:p w14:paraId="2BD68237" w14:textId="34D6445C" w:rsidR="00893781" w:rsidRPr="00225C68" w:rsidRDefault="00893781" w:rsidP="00225C68">
      <w:pPr>
        <w:pStyle w:val="ListParagraph"/>
        <w:rPr>
          <w:rFonts w:ascii="Museo Sans 300" w:hAnsi="Museo Sans 300"/>
          <w:szCs w:val="22"/>
          <w:highlight w:val="white"/>
        </w:rPr>
        <w:sectPr w:rsidR="00893781" w:rsidRPr="00225C68" w:rsidSect="00786E38">
          <w:type w:val="continuous"/>
          <w:pgSz w:w="12240" w:h="15840"/>
          <w:pgMar w:top="990" w:right="1656" w:bottom="450" w:left="1656" w:header="540" w:footer="430" w:gutter="0"/>
          <w:cols w:space="720"/>
          <w:titlePg/>
        </w:sectPr>
      </w:pPr>
      <w:r w:rsidRPr="00CF488E">
        <w:rPr>
          <w:rFonts w:ascii="Museo Sans 300" w:hAnsi="Museo Sans 300"/>
          <w:szCs w:val="22"/>
          <w:highlight w:val="white"/>
        </w:rPr>
        <w:lastRenderedPageBreak/>
        <w:t xml:space="preserve">1. </w:t>
      </w:r>
      <w:r w:rsidR="007D5EBA">
        <w:rPr>
          <w:rFonts w:ascii="Museo Sans 300" w:hAnsi="Museo Sans 300"/>
          <w:szCs w:val="22"/>
          <w:highlight w:val="white"/>
        </w:rPr>
        <w:t>Use the image to answer the questions below.</w:t>
      </w:r>
    </w:p>
    <w:p w14:paraId="58506B22" w14:textId="4747FC8E" w:rsidR="00A95B76" w:rsidRPr="00CF488E" w:rsidRDefault="00A95B76" w:rsidP="00893781">
      <w:pPr>
        <w:rPr>
          <w:rFonts w:ascii="Museo Sans 100" w:hAnsi="Museo Sans 100"/>
          <w:szCs w:val="22"/>
        </w:rPr>
      </w:pPr>
      <w:r w:rsidRPr="00CF488E">
        <w:rPr>
          <w:noProof/>
        </w:rPr>
        <w:lastRenderedPageBreak/>
        <w:drawing>
          <wp:inline distT="114300" distB="114300" distL="114300" distR="114300" wp14:anchorId="0D140F1C" wp14:editId="3ACE7641">
            <wp:extent cx="910883" cy="1151116"/>
            <wp:effectExtent l="0" t="0" r="3810" b="0"/>
            <wp:docPr id="9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rcRect/>
                    <a:stretch>
                      <a:fillRect/>
                    </a:stretch>
                  </pic:blipFill>
                  <pic:spPr>
                    <a:xfrm>
                      <a:off x="0" y="0"/>
                      <a:ext cx="911106" cy="1151397"/>
                    </a:xfrm>
                    <a:prstGeom prst="rect">
                      <a:avLst/>
                    </a:prstGeom>
                    <a:ln/>
                  </pic:spPr>
                </pic:pic>
              </a:graphicData>
            </a:graphic>
          </wp:inline>
        </w:drawing>
      </w:r>
    </w:p>
    <w:p w14:paraId="7733E041" w14:textId="77777777" w:rsidR="0090579E" w:rsidRDefault="0090579E" w:rsidP="00893781">
      <w:pPr>
        <w:rPr>
          <w:rFonts w:ascii="Museo Sans 100" w:hAnsi="Museo Sans 100"/>
          <w:szCs w:val="22"/>
        </w:rPr>
        <w:sectPr w:rsidR="0090579E" w:rsidSect="00A95B76">
          <w:type w:val="continuous"/>
          <w:pgSz w:w="12240" w:h="15840"/>
          <w:pgMar w:top="990" w:right="1656" w:bottom="450" w:left="1656" w:header="540" w:footer="430" w:gutter="0"/>
          <w:cols w:num="2" w:space="720"/>
          <w:titlePg/>
        </w:sectPr>
      </w:pPr>
    </w:p>
    <w:p w14:paraId="57B9B5BA" w14:textId="7948C17D" w:rsidR="005809F9" w:rsidRDefault="005809F9" w:rsidP="00893781">
      <w:pPr>
        <w:rPr>
          <w:rFonts w:ascii="Museo Sans 100" w:hAnsi="Museo Sans 100"/>
          <w:szCs w:val="22"/>
        </w:rPr>
      </w:pPr>
    </w:p>
    <w:p w14:paraId="2EB84E23" w14:textId="77777777" w:rsidR="008C3479" w:rsidRPr="00134521" w:rsidRDefault="008C3479" w:rsidP="008C3479">
      <w:pPr>
        <w:tabs>
          <w:tab w:val="right" w:leader="underscore" w:pos="8910"/>
        </w:tabs>
        <w:rPr>
          <w:rFonts w:ascii="Cambria" w:hAnsi="Cambria"/>
          <w:sz w:val="24"/>
          <w:szCs w:val="24"/>
        </w:rPr>
      </w:pPr>
      <w:r w:rsidRPr="00CF488E">
        <w:rPr>
          <w:rFonts w:ascii="Museo Sans 100" w:hAnsi="Museo Sans 100"/>
          <w:sz w:val="18"/>
          <w:szCs w:val="18"/>
        </w:rPr>
        <w:t>a) Write an equation that represents the array.</w:t>
      </w:r>
      <w:r>
        <w:rPr>
          <w:rFonts w:ascii="Cambria" w:hAnsi="Cambria"/>
          <w:sz w:val="24"/>
          <w:szCs w:val="24"/>
        </w:rPr>
        <w:t xml:space="preserve">  </w:t>
      </w:r>
      <w:r>
        <w:rPr>
          <w:rFonts w:ascii="Cambria" w:hAnsi="Cambria"/>
          <w:sz w:val="24"/>
          <w:szCs w:val="24"/>
        </w:rPr>
        <w:tab/>
      </w:r>
    </w:p>
    <w:p w14:paraId="6F9A57EC" w14:textId="77777777" w:rsidR="008C3479" w:rsidRPr="00CF488E" w:rsidRDefault="008C3479" w:rsidP="008C3479">
      <w:pPr>
        <w:rPr>
          <w:rFonts w:ascii="Museo Sans 100" w:hAnsi="Museo Sans 100"/>
          <w:sz w:val="18"/>
          <w:szCs w:val="18"/>
        </w:rPr>
      </w:pPr>
    </w:p>
    <w:p w14:paraId="0F2BF651" w14:textId="77777777" w:rsidR="008C3479" w:rsidRPr="00CF488E" w:rsidRDefault="008C3479" w:rsidP="008C3479">
      <w:pPr>
        <w:rPr>
          <w:rFonts w:ascii="Museo Sans 100" w:hAnsi="Museo Sans 100"/>
          <w:sz w:val="18"/>
          <w:szCs w:val="18"/>
        </w:rPr>
      </w:pPr>
    </w:p>
    <w:p w14:paraId="24954563" w14:textId="77777777" w:rsidR="008C3479" w:rsidRPr="00134521" w:rsidRDefault="008C3479" w:rsidP="008C3479">
      <w:pPr>
        <w:tabs>
          <w:tab w:val="right" w:leader="underscore" w:pos="8910"/>
        </w:tabs>
        <w:rPr>
          <w:rFonts w:ascii="Cambria" w:hAnsi="Cambria"/>
          <w:sz w:val="24"/>
          <w:szCs w:val="24"/>
        </w:rPr>
      </w:pPr>
      <w:r w:rsidRPr="00CF488E">
        <w:rPr>
          <w:rFonts w:ascii="Museo Sans 100" w:hAnsi="Museo Sans 100"/>
          <w:sz w:val="18"/>
          <w:szCs w:val="18"/>
        </w:rPr>
        <w:t>b) What is the product in the equation you wrote?</w:t>
      </w:r>
      <w:r>
        <w:rPr>
          <w:rFonts w:ascii="Cambria" w:hAnsi="Cambria"/>
          <w:sz w:val="24"/>
          <w:szCs w:val="24"/>
        </w:rPr>
        <w:t xml:space="preserve">  </w:t>
      </w:r>
      <w:r>
        <w:rPr>
          <w:rFonts w:ascii="Cambria" w:hAnsi="Cambria"/>
          <w:sz w:val="24"/>
          <w:szCs w:val="24"/>
        </w:rPr>
        <w:tab/>
      </w:r>
    </w:p>
    <w:p w14:paraId="7E15E106" w14:textId="77777777" w:rsidR="00A95B76" w:rsidRPr="00CF488E" w:rsidRDefault="00A95B76" w:rsidP="00893781">
      <w:pPr>
        <w:rPr>
          <w:rFonts w:ascii="Museo Sans 100" w:hAnsi="Museo Sans 100"/>
          <w:szCs w:val="22"/>
        </w:rPr>
        <w:sectPr w:rsidR="00A95B76" w:rsidRPr="00CF488E" w:rsidSect="00E463C8">
          <w:type w:val="continuous"/>
          <w:pgSz w:w="12240" w:h="15840"/>
          <w:pgMar w:top="990" w:right="1656" w:bottom="450" w:left="1656" w:header="540" w:footer="430" w:gutter="0"/>
          <w:cols w:space="720"/>
          <w:titlePg/>
        </w:sectPr>
      </w:pPr>
    </w:p>
    <w:p w14:paraId="0393BD98" w14:textId="77777777" w:rsidR="008067BB" w:rsidRDefault="008067BB" w:rsidP="00893781">
      <w:pPr>
        <w:rPr>
          <w:rFonts w:ascii="Museo Sans 100" w:hAnsi="Museo Sans 100"/>
          <w:sz w:val="18"/>
          <w:szCs w:val="18"/>
        </w:rPr>
      </w:pPr>
    </w:p>
    <w:p w14:paraId="0D93B724" w14:textId="77777777" w:rsidR="008C3479" w:rsidRDefault="008C3479" w:rsidP="00893781">
      <w:pPr>
        <w:rPr>
          <w:rFonts w:ascii="Museo Sans 100" w:hAnsi="Museo Sans 100"/>
          <w:sz w:val="18"/>
          <w:szCs w:val="18"/>
        </w:rPr>
      </w:pPr>
    </w:p>
    <w:p w14:paraId="76E5A130" w14:textId="77777777" w:rsidR="008C3479" w:rsidRPr="00CF488E" w:rsidRDefault="008C3479" w:rsidP="00893781">
      <w:pPr>
        <w:rPr>
          <w:rFonts w:ascii="Museo Sans 100" w:hAnsi="Museo Sans 100"/>
          <w:sz w:val="18"/>
          <w:szCs w:val="18"/>
        </w:rPr>
        <w:sectPr w:rsidR="008C3479" w:rsidRPr="00CF488E" w:rsidSect="0090579E">
          <w:type w:val="continuous"/>
          <w:pgSz w:w="12240" w:h="15840"/>
          <w:pgMar w:top="990" w:right="1656" w:bottom="450" w:left="1656" w:header="540" w:footer="430" w:gutter="0"/>
          <w:cols w:space="720"/>
          <w:titlePg/>
        </w:sectPr>
      </w:pPr>
    </w:p>
    <w:p w14:paraId="3DBABB37" w14:textId="1C2F0398" w:rsidR="0066041D" w:rsidRPr="00CF488E" w:rsidRDefault="0066041D" w:rsidP="00893781">
      <w:pPr>
        <w:rPr>
          <w:rFonts w:ascii="Museo Sans 100" w:hAnsi="Museo Sans 100"/>
          <w:sz w:val="18"/>
          <w:szCs w:val="18"/>
        </w:rPr>
      </w:pPr>
    </w:p>
    <w:p w14:paraId="2868218B" w14:textId="68147B93" w:rsidR="0066041D" w:rsidRPr="00CF488E" w:rsidRDefault="00893781" w:rsidP="0066041D">
      <w:pPr>
        <w:spacing w:line="240" w:lineRule="auto"/>
        <w:rPr>
          <w:rFonts w:ascii="Museo Sans 300" w:eastAsia="Cambria" w:hAnsi="Museo Sans 300" w:cs="Cambria"/>
          <w:szCs w:val="22"/>
        </w:rPr>
      </w:pPr>
      <w:r w:rsidRPr="00CF488E">
        <w:rPr>
          <w:rFonts w:ascii="Museo Sans 300" w:hAnsi="Museo Sans 300"/>
          <w:szCs w:val="22"/>
          <w:highlight w:val="white"/>
        </w:rPr>
        <w:t xml:space="preserve">2. </w:t>
      </w:r>
      <w:r w:rsidR="0066041D" w:rsidRPr="00CF488E">
        <w:rPr>
          <w:rFonts w:ascii="Museo Sans 300" w:eastAsia="Cambria" w:hAnsi="Museo Sans 300" w:cs="Cambria"/>
          <w:szCs w:val="22"/>
        </w:rPr>
        <w:t>Mr. Jones is buy</w:t>
      </w:r>
      <w:r w:rsidR="001F3FCD">
        <w:rPr>
          <w:rFonts w:ascii="Museo Sans 300" w:eastAsia="Cambria" w:hAnsi="Museo Sans 300" w:cs="Cambria"/>
          <w:szCs w:val="22"/>
        </w:rPr>
        <w:t xml:space="preserve">ing tiles to retile his floor. </w:t>
      </w:r>
      <w:r w:rsidR="0066041D" w:rsidRPr="00CF488E">
        <w:rPr>
          <w:rFonts w:ascii="Museo Sans 300" w:eastAsia="Cambria" w:hAnsi="Museo Sans 300" w:cs="Cambria"/>
          <w:szCs w:val="22"/>
        </w:rPr>
        <w:t xml:space="preserve">Write </w:t>
      </w:r>
      <w:r w:rsidR="0090579E">
        <w:rPr>
          <w:rFonts w:ascii="Museo Sans 300" w:eastAsia="Cambria" w:hAnsi="Museo Sans 300" w:cs="Cambria"/>
          <w:szCs w:val="22"/>
        </w:rPr>
        <w:t>an expression</w:t>
      </w:r>
      <w:r w:rsidR="0066041D" w:rsidRPr="00CF488E">
        <w:rPr>
          <w:rFonts w:ascii="Museo Sans 300" w:eastAsia="Cambria" w:hAnsi="Museo Sans 300" w:cs="Cambria"/>
          <w:szCs w:val="22"/>
        </w:rPr>
        <w:t xml:space="preserve"> with two factors to show how many tiles he will need.</w:t>
      </w:r>
    </w:p>
    <w:p w14:paraId="1FA544B9" w14:textId="77777777" w:rsidR="0066041D" w:rsidRPr="00CF488E" w:rsidRDefault="0066041D" w:rsidP="0066041D">
      <w:pPr>
        <w:spacing w:line="240" w:lineRule="auto"/>
        <w:rPr>
          <w:rFonts w:ascii="Museo Sans 300" w:eastAsia="Cambria" w:hAnsi="Museo Sans 300" w:cs="Cambria"/>
          <w:szCs w:val="22"/>
        </w:rPr>
        <w:sectPr w:rsidR="0066041D" w:rsidRPr="00CF488E" w:rsidSect="00C371B5">
          <w:type w:val="continuous"/>
          <w:pgSz w:w="12240" w:h="15840"/>
          <w:pgMar w:top="990" w:right="1656" w:bottom="450" w:left="1656" w:header="540" w:footer="430" w:gutter="0"/>
          <w:cols w:space="720"/>
          <w:titlePg/>
        </w:sectPr>
      </w:pPr>
    </w:p>
    <w:p w14:paraId="3DDB9F0C" w14:textId="310B7571" w:rsidR="0066041D" w:rsidRPr="00CF488E" w:rsidRDefault="0066041D" w:rsidP="0066041D">
      <w:pPr>
        <w:spacing w:line="240" w:lineRule="auto"/>
        <w:rPr>
          <w:rFonts w:ascii="Museo Sans 300" w:eastAsia="Cambria" w:hAnsi="Museo Sans 300" w:cs="Cambria"/>
          <w:szCs w:val="22"/>
        </w:rPr>
      </w:pPr>
    </w:p>
    <w:p w14:paraId="2D716920" w14:textId="7CD7909F" w:rsidR="0066041D" w:rsidRPr="00CF488E" w:rsidRDefault="0066041D" w:rsidP="007D5EBA">
      <w:pPr>
        <w:spacing w:line="240" w:lineRule="auto"/>
        <w:rPr>
          <w:rFonts w:ascii="Museo Sans 300" w:hAnsi="Museo Sans 300"/>
          <w:szCs w:val="22"/>
        </w:rPr>
      </w:pPr>
      <w:r w:rsidRPr="00CF488E">
        <w:rPr>
          <w:noProof/>
        </w:rPr>
        <w:drawing>
          <wp:inline distT="114300" distB="114300" distL="114300" distR="114300" wp14:anchorId="5A7F0FB3" wp14:editId="75DCB4DA">
            <wp:extent cx="1949439" cy="1572358"/>
            <wp:effectExtent l="0" t="0" r="6985" b="2540"/>
            <wp:docPr id="9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3"/>
                    <a:srcRect/>
                    <a:stretch>
                      <a:fillRect/>
                    </a:stretch>
                  </pic:blipFill>
                  <pic:spPr>
                    <a:xfrm>
                      <a:off x="0" y="0"/>
                      <a:ext cx="1949918" cy="1572745"/>
                    </a:xfrm>
                    <a:prstGeom prst="rect">
                      <a:avLst/>
                    </a:prstGeom>
                    <a:ln/>
                  </pic:spPr>
                </pic:pic>
              </a:graphicData>
            </a:graphic>
          </wp:inline>
        </w:drawing>
      </w:r>
      <w:r w:rsidR="00D1090E">
        <w:rPr>
          <w:rFonts w:ascii="Museo Sans 300" w:hAnsi="Museo Sans 300"/>
          <w:szCs w:val="22"/>
        </w:rPr>
        <w:tab/>
      </w:r>
    </w:p>
    <w:p w14:paraId="60F3C6E7" w14:textId="77777777" w:rsidR="0066041D" w:rsidRDefault="0066041D" w:rsidP="0066041D">
      <w:pPr>
        <w:jc w:val="center"/>
        <w:rPr>
          <w:rFonts w:ascii="Museo Sans 100" w:hAnsi="Museo Sans 100"/>
          <w:sz w:val="18"/>
          <w:szCs w:val="18"/>
        </w:rPr>
      </w:pPr>
    </w:p>
    <w:p w14:paraId="78A1A1CC" w14:textId="77777777" w:rsidR="00D1090E" w:rsidRDefault="00D1090E" w:rsidP="0066041D">
      <w:pPr>
        <w:jc w:val="center"/>
        <w:rPr>
          <w:rFonts w:ascii="Museo Sans 100" w:hAnsi="Museo Sans 100"/>
          <w:sz w:val="18"/>
          <w:szCs w:val="18"/>
        </w:rPr>
      </w:pPr>
    </w:p>
    <w:p w14:paraId="6BC917ED" w14:textId="6D56F3ED" w:rsidR="00D1090E" w:rsidRPr="00D1090E" w:rsidRDefault="00D1090E" w:rsidP="00D1090E">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124A5A70" w14:textId="77777777" w:rsidR="0066041D" w:rsidRPr="00CF488E" w:rsidRDefault="0066041D" w:rsidP="0066041D">
      <w:pPr>
        <w:rPr>
          <w:rFonts w:ascii="Museo Sans 100" w:hAnsi="Museo Sans 100"/>
          <w:sz w:val="18"/>
          <w:szCs w:val="18"/>
        </w:rPr>
      </w:pPr>
    </w:p>
    <w:p w14:paraId="18B996BD" w14:textId="77777777" w:rsidR="00911405" w:rsidRPr="00CF488E" w:rsidRDefault="00911405" w:rsidP="0066041D">
      <w:pPr>
        <w:rPr>
          <w:rFonts w:ascii="Museo Sans 100" w:hAnsi="Museo Sans 100"/>
          <w:sz w:val="18"/>
          <w:szCs w:val="18"/>
        </w:rPr>
        <w:sectPr w:rsidR="00911405" w:rsidRPr="00CF488E" w:rsidSect="0066041D">
          <w:type w:val="continuous"/>
          <w:pgSz w:w="12240" w:h="15840"/>
          <w:pgMar w:top="990" w:right="1656" w:bottom="450" w:left="1656" w:header="540" w:footer="430" w:gutter="0"/>
          <w:cols w:num="2" w:space="720"/>
          <w:titlePg/>
        </w:sectPr>
      </w:pPr>
    </w:p>
    <w:p w14:paraId="0690ACD8" w14:textId="77777777" w:rsidR="0066041D" w:rsidRPr="00CF488E" w:rsidRDefault="0066041D" w:rsidP="0066041D">
      <w:pPr>
        <w:rPr>
          <w:rFonts w:ascii="Museo Sans 100" w:hAnsi="Museo Sans 100"/>
          <w:sz w:val="18"/>
          <w:szCs w:val="18"/>
        </w:rPr>
      </w:pPr>
    </w:p>
    <w:p w14:paraId="77438C11" w14:textId="77777777" w:rsidR="0066041D" w:rsidRPr="00CF488E" w:rsidRDefault="0066041D" w:rsidP="0066041D">
      <w:pPr>
        <w:rPr>
          <w:rFonts w:ascii="Museo Sans 100" w:hAnsi="Museo Sans 100"/>
          <w:sz w:val="18"/>
          <w:szCs w:val="18"/>
        </w:rPr>
      </w:pPr>
    </w:p>
    <w:p w14:paraId="1829BCB3" w14:textId="77777777" w:rsidR="0090579E" w:rsidRDefault="0090579E">
      <w:pPr>
        <w:spacing w:line="240" w:lineRule="auto"/>
        <w:rPr>
          <w:rFonts w:ascii="Museo Sans 300" w:hAnsi="Museo Sans 300"/>
          <w:szCs w:val="22"/>
          <w:highlight w:val="white"/>
        </w:rPr>
      </w:pPr>
      <w:r>
        <w:rPr>
          <w:rFonts w:ascii="Museo Sans 300" w:hAnsi="Museo Sans 300"/>
          <w:szCs w:val="22"/>
          <w:highlight w:val="white"/>
        </w:rPr>
        <w:br w:type="page"/>
      </w:r>
    </w:p>
    <w:p w14:paraId="30C7B775" w14:textId="607C7E9A" w:rsidR="0066041D" w:rsidRPr="00CF488E" w:rsidRDefault="000207F4" w:rsidP="0066041D">
      <w:pPr>
        <w:spacing w:line="240" w:lineRule="auto"/>
        <w:rPr>
          <w:rFonts w:ascii="Museo Sans 300" w:hAnsi="Museo Sans 300"/>
        </w:rPr>
      </w:pPr>
      <w:r w:rsidRPr="00CF488E">
        <w:rPr>
          <w:rFonts w:ascii="Museo Sans 300" w:hAnsi="Museo Sans 300"/>
          <w:szCs w:val="22"/>
          <w:highlight w:val="white"/>
        </w:rPr>
        <w:lastRenderedPageBreak/>
        <w:t>3</w:t>
      </w:r>
      <w:r w:rsidR="0066041D" w:rsidRPr="00CF488E">
        <w:rPr>
          <w:rFonts w:ascii="Museo Sans 300" w:hAnsi="Museo Sans 300"/>
          <w:szCs w:val="22"/>
          <w:highlight w:val="white"/>
        </w:rPr>
        <w:t xml:space="preserve">. </w:t>
      </w:r>
      <w:r w:rsidR="0066041D" w:rsidRPr="00CF488E">
        <w:rPr>
          <w:rFonts w:ascii="Museo Sans 300" w:eastAsia="Cambria" w:hAnsi="Museo Sans 300" w:cs="Cambria"/>
        </w:rPr>
        <w:t xml:space="preserve">Samantha said “these arrays both represent 6 × 3, because they both show 18 dots.” </w:t>
      </w:r>
    </w:p>
    <w:p w14:paraId="2B0B3FF7" w14:textId="77777777" w:rsidR="002A126D" w:rsidRDefault="002A126D" w:rsidP="002A126D">
      <w:pPr>
        <w:rPr>
          <w:rFonts w:ascii="Museo Sans 100" w:hAnsi="Museo Sans 100"/>
          <w:sz w:val="18"/>
          <w:szCs w:val="18"/>
        </w:rPr>
      </w:pPr>
    </w:p>
    <w:p w14:paraId="7A0FB91E" w14:textId="472F9435" w:rsidR="002A126D" w:rsidRDefault="002A126D" w:rsidP="002A126D">
      <w:pPr>
        <w:spacing w:line="240" w:lineRule="auto"/>
      </w:pPr>
      <w:r>
        <w:rPr>
          <w:noProof/>
        </w:rPr>
        <w:drawing>
          <wp:anchor distT="0" distB="0" distL="114300" distR="114300" simplePos="0" relativeHeight="251713536" behindDoc="0" locked="0" layoutInCell="1" allowOverlap="1" wp14:anchorId="2A58DB7B" wp14:editId="3BBA7845">
            <wp:simplePos x="0" y="0"/>
            <wp:positionH relativeFrom="column">
              <wp:posOffset>1503045</wp:posOffset>
            </wp:positionH>
            <wp:positionV relativeFrom="paragraph">
              <wp:posOffset>238125</wp:posOffset>
            </wp:positionV>
            <wp:extent cx="1762125" cy="523875"/>
            <wp:effectExtent l="0" t="0" r="0" b="9525"/>
            <wp:wrapTight wrapText="bothSides">
              <wp:wrapPolygon edited="0">
                <wp:start x="0" y="0"/>
                <wp:lineTo x="0" y="20945"/>
                <wp:lineTo x="21172" y="20945"/>
                <wp:lineTo x="21172" y="0"/>
                <wp:lineTo x="0" y="0"/>
              </wp:wrapPolygon>
            </wp:wrapTight>
            <wp:docPr id="9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4">
                      <a:extLst>
                        <a:ext uri="{28A0092B-C50C-407E-A947-70E740481C1C}">
                          <a14:useLocalDpi xmlns:a14="http://schemas.microsoft.com/office/drawing/2010/main" val="0"/>
                        </a:ext>
                      </a:extLst>
                    </a:blip>
                    <a:srcRect t="67647"/>
                    <a:stretch>
                      <a:fillRect/>
                    </a:stretch>
                  </pic:blipFill>
                  <pic:spPr>
                    <a:xfrm>
                      <a:off x="0" y="0"/>
                      <a:ext cx="1762125" cy="523875"/>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0195023C" wp14:editId="4C83674D">
            <wp:extent cx="1257300" cy="838200"/>
            <wp:effectExtent l="0" t="0" r="0" b="0"/>
            <wp:docPr id="9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4"/>
                    <a:srcRect r="28648" b="48235"/>
                    <a:stretch>
                      <a:fillRect/>
                    </a:stretch>
                  </pic:blipFill>
                  <pic:spPr>
                    <a:xfrm>
                      <a:off x="0" y="0"/>
                      <a:ext cx="1257300" cy="838200"/>
                    </a:xfrm>
                    <a:prstGeom prst="rect">
                      <a:avLst/>
                    </a:prstGeom>
                    <a:ln/>
                  </pic:spPr>
                </pic:pic>
              </a:graphicData>
            </a:graphic>
          </wp:inline>
        </w:drawing>
      </w:r>
      <w:r>
        <w:rPr>
          <w:rFonts w:ascii="Cambria" w:eastAsia="Cambria" w:hAnsi="Cambria" w:cs="Cambria"/>
        </w:rPr>
        <w:t xml:space="preserve">        </w:t>
      </w:r>
    </w:p>
    <w:p w14:paraId="69A1AA50" w14:textId="735A4F20" w:rsidR="002A126D" w:rsidRPr="00CF488E" w:rsidRDefault="002A126D" w:rsidP="002A126D">
      <w:pPr>
        <w:rPr>
          <w:rFonts w:ascii="Museo Sans 100" w:hAnsi="Museo Sans 100"/>
          <w:sz w:val="18"/>
          <w:szCs w:val="18"/>
        </w:rPr>
        <w:sectPr w:rsidR="002A126D" w:rsidRPr="00CF488E" w:rsidSect="00C371B5">
          <w:type w:val="continuous"/>
          <w:pgSz w:w="12240" w:h="15840"/>
          <w:pgMar w:top="990" w:right="1656" w:bottom="450" w:left="1656" w:header="540" w:footer="430" w:gutter="0"/>
          <w:cols w:space="720"/>
          <w:titlePg/>
        </w:sectPr>
      </w:pPr>
    </w:p>
    <w:p w14:paraId="72DABB53" w14:textId="77777777" w:rsidR="0066041D" w:rsidRDefault="0066041D" w:rsidP="00893781">
      <w:pPr>
        <w:rPr>
          <w:rFonts w:ascii="Museo Sans 100" w:hAnsi="Museo Sans 100"/>
          <w:sz w:val="18"/>
          <w:szCs w:val="18"/>
        </w:rPr>
      </w:pPr>
    </w:p>
    <w:p w14:paraId="5E852107" w14:textId="77777777" w:rsidR="00743990" w:rsidRDefault="00743990" w:rsidP="0090579E">
      <w:pPr>
        <w:spacing w:line="240" w:lineRule="auto"/>
        <w:rPr>
          <w:rFonts w:ascii="Museo Sans 300" w:eastAsia="Cambria" w:hAnsi="Museo Sans 300" w:cs="Cambria"/>
        </w:rPr>
      </w:pPr>
    </w:p>
    <w:p w14:paraId="369648A3" w14:textId="77777777" w:rsidR="0090579E" w:rsidRDefault="0090579E" w:rsidP="0090579E">
      <w:pPr>
        <w:spacing w:line="240" w:lineRule="auto"/>
        <w:rPr>
          <w:rFonts w:ascii="Museo Sans 300" w:eastAsia="Cambria" w:hAnsi="Museo Sans 300" w:cs="Cambria"/>
        </w:rPr>
      </w:pPr>
      <w:r w:rsidRPr="00CF488E">
        <w:rPr>
          <w:rFonts w:ascii="Museo Sans 300" w:eastAsia="Cambria" w:hAnsi="Museo Sans 300" w:cs="Cambria"/>
        </w:rPr>
        <w:t>Do you agree or disagree with Samantha? Explain your answer.</w:t>
      </w:r>
    </w:p>
    <w:p w14:paraId="4F6A38A1" w14:textId="77777777" w:rsidR="005713A5" w:rsidRPr="00CF488E" w:rsidRDefault="005713A5" w:rsidP="0090579E">
      <w:pPr>
        <w:spacing w:line="240" w:lineRule="auto"/>
        <w:rPr>
          <w:rFonts w:ascii="Museo Sans 300" w:hAnsi="Museo Sans 300"/>
        </w:rPr>
      </w:pPr>
    </w:p>
    <w:p w14:paraId="54A77091" w14:textId="77777777" w:rsidR="0090579E" w:rsidRDefault="0090579E" w:rsidP="00893781">
      <w:pPr>
        <w:rPr>
          <w:rFonts w:ascii="Museo Sans 100" w:hAnsi="Museo Sans 100"/>
          <w:sz w:val="18"/>
          <w:szCs w:val="18"/>
        </w:rPr>
      </w:pPr>
    </w:p>
    <w:p w14:paraId="10DEB74F" w14:textId="483F27EF" w:rsidR="00D1090E" w:rsidRPr="00134521" w:rsidRDefault="009D75B9" w:rsidP="00282CF0">
      <w:pPr>
        <w:tabs>
          <w:tab w:val="right" w:leader="underscore" w:pos="8910"/>
        </w:tabs>
        <w:rPr>
          <w:rFonts w:ascii="Cambria" w:hAnsi="Cambria"/>
          <w:sz w:val="24"/>
          <w:szCs w:val="24"/>
        </w:rPr>
      </w:pPr>
      <w:r>
        <w:rPr>
          <w:rFonts w:ascii="Cambria" w:hAnsi="Cambria"/>
          <w:sz w:val="24"/>
          <w:szCs w:val="24"/>
        </w:rPr>
        <w:tab/>
      </w:r>
    </w:p>
    <w:p w14:paraId="4E3B6C75" w14:textId="77777777" w:rsidR="00D1090E" w:rsidRDefault="00D1090E" w:rsidP="00893781">
      <w:pPr>
        <w:rPr>
          <w:rFonts w:ascii="Cambria" w:hAnsi="Cambria"/>
          <w:sz w:val="24"/>
          <w:szCs w:val="24"/>
        </w:rPr>
      </w:pPr>
    </w:p>
    <w:p w14:paraId="523441A1" w14:textId="71A7D69F" w:rsidR="0090579E" w:rsidRPr="00134521" w:rsidRDefault="009D75B9" w:rsidP="00282CF0">
      <w:pPr>
        <w:tabs>
          <w:tab w:val="right" w:leader="underscore" w:pos="8910"/>
        </w:tabs>
        <w:rPr>
          <w:rFonts w:ascii="Cambria" w:hAnsi="Cambria"/>
          <w:sz w:val="24"/>
          <w:szCs w:val="24"/>
        </w:rPr>
      </w:pPr>
      <w:r>
        <w:rPr>
          <w:rFonts w:ascii="Cambria" w:hAnsi="Cambria"/>
          <w:sz w:val="24"/>
          <w:szCs w:val="24"/>
        </w:rPr>
        <w:tab/>
      </w:r>
    </w:p>
    <w:p w14:paraId="39C6AF01" w14:textId="77777777" w:rsidR="0090579E" w:rsidRDefault="0090579E" w:rsidP="00282CF0">
      <w:pPr>
        <w:tabs>
          <w:tab w:val="right" w:leader="underscore" w:pos="8910"/>
        </w:tabs>
        <w:rPr>
          <w:rFonts w:ascii="Cambria" w:hAnsi="Cambria"/>
          <w:sz w:val="24"/>
          <w:szCs w:val="24"/>
        </w:rPr>
        <w:sectPr w:rsidR="0090579E" w:rsidSect="00D1090E">
          <w:type w:val="continuous"/>
          <w:pgSz w:w="12240" w:h="15840"/>
          <w:pgMar w:top="990" w:right="1656" w:bottom="450" w:left="1656" w:header="540" w:footer="430" w:gutter="0"/>
          <w:cols w:space="720"/>
          <w:titlePg/>
        </w:sectPr>
      </w:pPr>
    </w:p>
    <w:p w14:paraId="647AB30F" w14:textId="77777777" w:rsidR="0090579E" w:rsidRDefault="0090579E" w:rsidP="00893781">
      <w:pPr>
        <w:rPr>
          <w:rFonts w:ascii="Cambria" w:hAnsi="Cambria"/>
          <w:sz w:val="24"/>
          <w:szCs w:val="24"/>
        </w:rPr>
        <w:sectPr w:rsidR="0090579E" w:rsidSect="00D1090E">
          <w:type w:val="continuous"/>
          <w:pgSz w:w="12240" w:h="15840"/>
          <w:pgMar w:top="990" w:right="1656" w:bottom="450" w:left="1656" w:header="540" w:footer="430" w:gutter="0"/>
          <w:cols w:space="720"/>
          <w:titlePg/>
        </w:sectPr>
      </w:pPr>
    </w:p>
    <w:p w14:paraId="2E7E785E" w14:textId="5537DB58" w:rsidR="0090579E" w:rsidRPr="00134521" w:rsidRDefault="009D75B9" w:rsidP="00282CF0">
      <w:pPr>
        <w:tabs>
          <w:tab w:val="right" w:leader="underscore" w:pos="8910"/>
        </w:tabs>
        <w:rPr>
          <w:rFonts w:ascii="Cambria" w:hAnsi="Cambria"/>
          <w:sz w:val="24"/>
          <w:szCs w:val="24"/>
        </w:rPr>
      </w:pPr>
      <w:r>
        <w:rPr>
          <w:rFonts w:ascii="Cambria" w:hAnsi="Cambria"/>
          <w:sz w:val="24"/>
          <w:szCs w:val="24"/>
        </w:rPr>
        <w:lastRenderedPageBreak/>
        <w:tab/>
      </w:r>
    </w:p>
    <w:p w14:paraId="44DC7EEC" w14:textId="77777777" w:rsidR="0090579E" w:rsidRDefault="0090579E" w:rsidP="0090579E">
      <w:pPr>
        <w:rPr>
          <w:rFonts w:ascii="Cambria" w:hAnsi="Cambria"/>
          <w:sz w:val="24"/>
          <w:szCs w:val="24"/>
        </w:rPr>
      </w:pPr>
    </w:p>
    <w:p w14:paraId="59FDF63B" w14:textId="19633803" w:rsidR="0090579E" w:rsidRPr="00134521" w:rsidRDefault="009D75B9" w:rsidP="00282CF0">
      <w:pPr>
        <w:tabs>
          <w:tab w:val="right" w:leader="underscore" w:pos="8910"/>
        </w:tabs>
        <w:rPr>
          <w:rFonts w:ascii="Cambria" w:hAnsi="Cambria"/>
          <w:sz w:val="24"/>
          <w:szCs w:val="24"/>
        </w:rPr>
      </w:pPr>
      <w:r>
        <w:rPr>
          <w:rFonts w:ascii="Cambria" w:hAnsi="Cambria"/>
          <w:sz w:val="24"/>
          <w:szCs w:val="24"/>
        </w:rPr>
        <w:tab/>
      </w:r>
    </w:p>
    <w:p w14:paraId="7EDC0EBF" w14:textId="77777777" w:rsidR="0090579E" w:rsidRDefault="0090579E" w:rsidP="00282CF0">
      <w:pPr>
        <w:tabs>
          <w:tab w:val="right" w:leader="underscore" w:pos="8910"/>
        </w:tabs>
        <w:rPr>
          <w:rFonts w:ascii="Cambria" w:hAnsi="Cambria"/>
          <w:sz w:val="24"/>
          <w:szCs w:val="24"/>
        </w:rPr>
        <w:sectPr w:rsidR="0090579E" w:rsidSect="00D1090E">
          <w:type w:val="continuous"/>
          <w:pgSz w:w="12240" w:h="15840"/>
          <w:pgMar w:top="990" w:right="1656" w:bottom="450" w:left="1656" w:header="540" w:footer="430" w:gutter="0"/>
          <w:cols w:space="720"/>
          <w:titlePg/>
        </w:sectPr>
      </w:pPr>
    </w:p>
    <w:p w14:paraId="0020D57C" w14:textId="4B2B1117" w:rsidR="00D1090E" w:rsidRPr="00D1090E" w:rsidRDefault="00D1090E" w:rsidP="00893781">
      <w:pPr>
        <w:rPr>
          <w:rFonts w:ascii="Cambria" w:hAnsi="Cambria"/>
          <w:sz w:val="24"/>
          <w:szCs w:val="24"/>
        </w:rPr>
      </w:pPr>
    </w:p>
    <w:p w14:paraId="6950D164" w14:textId="77777777" w:rsidR="0066041D" w:rsidRPr="00CF488E" w:rsidRDefault="0066041D">
      <w:pPr>
        <w:spacing w:line="240" w:lineRule="auto"/>
        <w:rPr>
          <w:rFonts w:ascii="Museo Sans 100" w:hAnsi="Museo Sans 100"/>
          <w:sz w:val="18"/>
          <w:szCs w:val="18"/>
        </w:rPr>
      </w:pPr>
      <w:r w:rsidRPr="00CF488E">
        <w:rPr>
          <w:rFonts w:ascii="Museo Sans 100" w:hAnsi="Museo Sans 100"/>
          <w:sz w:val="18"/>
          <w:szCs w:val="18"/>
        </w:rPr>
        <w:lastRenderedPageBreak/>
        <w:br w:type="page"/>
      </w:r>
    </w:p>
    <w:p w14:paraId="2A729E52" w14:textId="77777777" w:rsidR="005C0F35" w:rsidRPr="00CF488E" w:rsidRDefault="005C0F35" w:rsidP="00893781">
      <w:pPr>
        <w:rPr>
          <w:rFonts w:ascii="Museo Sans 300" w:eastAsia="Cambria" w:hAnsi="Museo Sans 300" w:cs="Cambria"/>
          <w:color w:val="000000" w:themeColor="text1"/>
          <w:sz w:val="18"/>
          <w:szCs w:val="18"/>
          <w:highlight w:val="white"/>
        </w:rPr>
        <w:sectPr w:rsidR="005C0F35" w:rsidRPr="00CF488E" w:rsidSect="00893781">
          <w:type w:val="continuous"/>
          <w:pgSz w:w="12240" w:h="15840"/>
          <w:pgMar w:top="990" w:right="1656" w:bottom="450" w:left="1656" w:header="540" w:footer="430" w:gutter="0"/>
          <w:cols w:num="2" w:space="720"/>
          <w:titlePg/>
        </w:sectPr>
      </w:pPr>
    </w:p>
    <w:p w14:paraId="398BC6CE" w14:textId="6583ABB7" w:rsidR="005C0F35" w:rsidRPr="00CF488E" w:rsidRDefault="005C0F35" w:rsidP="005C0F35">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5</w:t>
      </w:r>
    </w:p>
    <w:p w14:paraId="6380FA50" w14:textId="77777777" w:rsidR="00555A85" w:rsidRPr="00CF488E" w:rsidRDefault="00555A85" w:rsidP="00555A8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4256954B" w14:textId="77777777" w:rsidR="005C0F35" w:rsidRPr="00CF488E" w:rsidRDefault="005C0F35" w:rsidP="005C0F35">
      <w:pPr>
        <w:pStyle w:val="ListParagraph"/>
        <w:rPr>
          <w:rFonts w:ascii="Museo Sans 100" w:hAnsi="Museo Sans 100"/>
          <w:highlight w:val="white"/>
        </w:rPr>
      </w:pPr>
    </w:p>
    <w:p w14:paraId="0EAA2A87" w14:textId="77777777" w:rsidR="005C0F35" w:rsidRPr="00CF488E" w:rsidRDefault="005C0F35" w:rsidP="005C0F35">
      <w:pPr>
        <w:pStyle w:val="ListParagraph"/>
        <w:rPr>
          <w:rFonts w:ascii="Museo Sans 300" w:hAnsi="Museo Sans 300"/>
          <w:highlight w:val="white"/>
        </w:rPr>
      </w:pPr>
    </w:p>
    <w:p w14:paraId="312E2D13" w14:textId="77777777" w:rsidR="005C0F35" w:rsidRPr="00CF488E" w:rsidRDefault="005C0F35" w:rsidP="005C0F35">
      <w:pPr>
        <w:pStyle w:val="ListParagraph"/>
        <w:rPr>
          <w:rFonts w:ascii="Museo Sans 300" w:hAnsi="Museo Sans 300"/>
          <w:sz w:val="24"/>
          <w:szCs w:val="24"/>
          <w:highlight w:val="white"/>
        </w:rPr>
        <w:sectPr w:rsidR="005C0F35" w:rsidRPr="00CF488E" w:rsidSect="004739BC">
          <w:footerReference w:type="first" r:id="rId35"/>
          <w:type w:val="continuous"/>
          <w:pgSz w:w="12240" w:h="15840"/>
          <w:pgMar w:top="990" w:right="1656" w:bottom="450" w:left="1656" w:header="540" w:footer="430" w:gutter="0"/>
          <w:cols w:space="720"/>
          <w:titlePg/>
        </w:sectPr>
      </w:pPr>
    </w:p>
    <w:p w14:paraId="5383F5F0" w14:textId="0B150C8E" w:rsidR="005C0F35" w:rsidRPr="00CF488E" w:rsidRDefault="005C0F35" w:rsidP="005C0F35">
      <w:pPr>
        <w:pStyle w:val="ListParagraph"/>
        <w:rPr>
          <w:rFonts w:ascii="Museo Sans 300" w:hAnsi="Museo Sans 300"/>
          <w:szCs w:val="22"/>
          <w:highlight w:val="white"/>
        </w:rPr>
      </w:pPr>
      <w:r w:rsidRPr="00CF488E">
        <w:rPr>
          <w:rFonts w:ascii="Museo Sans 300" w:hAnsi="Museo Sans 300"/>
          <w:szCs w:val="22"/>
          <w:highlight w:val="white"/>
        </w:rPr>
        <w:lastRenderedPageBreak/>
        <w:t>1.</w:t>
      </w:r>
      <w:r w:rsidR="00C75C99" w:rsidRPr="00CF488E">
        <w:rPr>
          <w:rFonts w:ascii="Museo Sans 300" w:hAnsi="Museo Sans 300"/>
          <w:szCs w:val="22"/>
          <w:highlight w:val="white"/>
        </w:rPr>
        <w:t xml:space="preserve"> </w:t>
      </w:r>
      <w:r w:rsidR="0090579E">
        <w:rPr>
          <w:rFonts w:ascii="Museo Sans 300" w:hAnsi="Museo Sans 300"/>
          <w:szCs w:val="22"/>
          <w:highlight w:val="white"/>
        </w:rPr>
        <w:t>Solve.</w:t>
      </w:r>
    </w:p>
    <w:p w14:paraId="3A2B8287" w14:textId="77777777" w:rsidR="005C0F35" w:rsidRPr="00CF488E" w:rsidRDefault="005C0F35" w:rsidP="005C0F35">
      <w:pPr>
        <w:pStyle w:val="ListParagraph"/>
        <w:rPr>
          <w:rFonts w:ascii="Museo Sans 300" w:hAnsi="Museo Sans 300"/>
          <w:szCs w:val="22"/>
          <w:highlight w:val="white"/>
        </w:rPr>
      </w:pPr>
    </w:p>
    <w:p w14:paraId="51B11309" w14:textId="77777777" w:rsidR="00C75C99" w:rsidRPr="00CF488E" w:rsidRDefault="00C75C99" w:rsidP="005C0F35">
      <w:pPr>
        <w:pStyle w:val="ListParagraph"/>
        <w:rPr>
          <w:rFonts w:ascii="Museo Sans 300" w:hAnsi="Museo Sans 300"/>
          <w:sz w:val="18"/>
          <w:szCs w:val="18"/>
          <w:highlight w:val="white"/>
        </w:rPr>
        <w:sectPr w:rsidR="00C75C99" w:rsidRPr="00CF488E" w:rsidSect="00786E38">
          <w:type w:val="continuous"/>
          <w:pgSz w:w="12240" w:h="15840"/>
          <w:pgMar w:top="990" w:right="1656" w:bottom="450" w:left="1656" w:header="540" w:footer="430" w:gutter="0"/>
          <w:cols w:space="720"/>
          <w:titlePg/>
        </w:sectPr>
      </w:pPr>
    </w:p>
    <w:p w14:paraId="323B3628" w14:textId="576C5354" w:rsidR="005C0F35" w:rsidRPr="00CF488E" w:rsidRDefault="005C0F35" w:rsidP="005C0F35">
      <w:pPr>
        <w:pStyle w:val="ListParagraph"/>
        <w:rPr>
          <w:rFonts w:ascii="Museo Sans 300" w:hAnsi="Museo Sans 300"/>
          <w:sz w:val="18"/>
          <w:szCs w:val="18"/>
          <w:highlight w:val="white"/>
        </w:rPr>
      </w:pPr>
      <w:proofErr w:type="gramStart"/>
      <w:r w:rsidRPr="00CF488E">
        <w:rPr>
          <w:rFonts w:ascii="Museo Sans 300" w:hAnsi="Museo Sans 300"/>
          <w:sz w:val="18"/>
          <w:szCs w:val="18"/>
          <w:highlight w:val="white"/>
        </w:rPr>
        <w:lastRenderedPageBreak/>
        <w:t>a</w:t>
      </w:r>
      <w:proofErr w:type="gramEnd"/>
      <w:r w:rsidRPr="00CF488E">
        <w:rPr>
          <w:rFonts w:ascii="Museo Sans 300" w:hAnsi="Museo Sans 300"/>
          <w:sz w:val="18"/>
          <w:szCs w:val="18"/>
          <w:highlight w:val="white"/>
        </w:rPr>
        <w:t xml:space="preserve">) 5 </w:t>
      </w:r>
      <w:r w:rsidR="0088189D" w:rsidRPr="00CF488E">
        <w:rPr>
          <w:rFonts w:ascii="Museo Sans 300" w:eastAsia="Cambria" w:hAnsi="Museo Sans 300" w:cs="Cambria"/>
        </w:rPr>
        <w:t>×</w:t>
      </w:r>
      <w:r w:rsidRPr="00CF488E">
        <w:rPr>
          <w:rFonts w:ascii="Museo Sans 300" w:hAnsi="Museo Sans 300"/>
          <w:sz w:val="18"/>
          <w:szCs w:val="18"/>
          <w:highlight w:val="white"/>
        </w:rPr>
        <w:t xml:space="preserve"> 1</w:t>
      </w:r>
      <w:r w:rsidR="00C75C99" w:rsidRPr="00CF488E">
        <w:rPr>
          <w:rFonts w:ascii="Museo Sans 300" w:hAnsi="Museo Sans 300"/>
          <w:sz w:val="18"/>
          <w:szCs w:val="18"/>
          <w:highlight w:val="white"/>
        </w:rPr>
        <w:t xml:space="preserve"> =</w:t>
      </w:r>
      <w:r w:rsidR="00225C68">
        <w:rPr>
          <w:rFonts w:ascii="Museo Sans 300" w:hAnsi="Museo Sans 300"/>
          <w:sz w:val="18"/>
          <w:szCs w:val="18"/>
          <w:highlight w:val="white"/>
        </w:rPr>
        <w:t xml:space="preserve"> </w:t>
      </w:r>
      <w:r w:rsidR="00225C68" w:rsidRPr="00225C68">
        <w:rPr>
          <w:rFonts w:ascii="Cambria" w:hAnsi="Cambria"/>
          <w:sz w:val="18"/>
          <w:szCs w:val="18"/>
          <w:highlight w:val="white"/>
        </w:rPr>
        <w:t>____</w:t>
      </w:r>
      <w:r w:rsidR="00225C68">
        <w:rPr>
          <w:rFonts w:ascii="Cambria" w:hAnsi="Cambria"/>
          <w:sz w:val="18"/>
          <w:szCs w:val="18"/>
          <w:highlight w:val="white"/>
        </w:rPr>
        <w:t>___</w:t>
      </w:r>
    </w:p>
    <w:p w14:paraId="7A4B1CEE" w14:textId="77777777" w:rsidR="00500CA1" w:rsidRPr="00CF488E" w:rsidRDefault="00500CA1" w:rsidP="005C0F35">
      <w:pPr>
        <w:pStyle w:val="ListParagraph"/>
        <w:rPr>
          <w:rFonts w:ascii="Museo Sans 300" w:hAnsi="Museo Sans 300"/>
          <w:sz w:val="18"/>
          <w:szCs w:val="18"/>
          <w:highlight w:val="white"/>
        </w:rPr>
      </w:pPr>
    </w:p>
    <w:p w14:paraId="2EC06A38" w14:textId="77777777" w:rsidR="00500CA1" w:rsidRPr="00CF488E" w:rsidRDefault="00500CA1" w:rsidP="005C0F35">
      <w:pPr>
        <w:pStyle w:val="ListParagraph"/>
        <w:rPr>
          <w:rFonts w:ascii="Museo Sans 300" w:hAnsi="Museo Sans 300"/>
          <w:sz w:val="18"/>
          <w:szCs w:val="18"/>
          <w:highlight w:val="white"/>
        </w:rPr>
      </w:pPr>
    </w:p>
    <w:p w14:paraId="38368B96" w14:textId="77777777" w:rsidR="00500CA1" w:rsidRDefault="00500CA1" w:rsidP="005C0F35">
      <w:pPr>
        <w:pStyle w:val="ListParagraph"/>
        <w:rPr>
          <w:rFonts w:ascii="Museo Sans 300" w:hAnsi="Museo Sans 300"/>
          <w:sz w:val="18"/>
          <w:szCs w:val="18"/>
          <w:highlight w:val="white"/>
        </w:rPr>
      </w:pPr>
    </w:p>
    <w:p w14:paraId="08DC3BCE" w14:textId="77777777" w:rsidR="0080576D" w:rsidRPr="00CF488E" w:rsidRDefault="0080576D" w:rsidP="005C0F35">
      <w:pPr>
        <w:pStyle w:val="ListParagraph"/>
        <w:rPr>
          <w:rFonts w:ascii="Museo Sans 300" w:hAnsi="Museo Sans 300"/>
          <w:sz w:val="18"/>
          <w:szCs w:val="18"/>
          <w:highlight w:val="white"/>
        </w:rPr>
      </w:pPr>
    </w:p>
    <w:p w14:paraId="2EA1CD60" w14:textId="467436E6" w:rsidR="00500CA1" w:rsidRPr="00CF488E" w:rsidRDefault="00500CA1" w:rsidP="005C0F35">
      <w:pPr>
        <w:pStyle w:val="ListParagraph"/>
        <w:rPr>
          <w:rFonts w:ascii="Museo Sans 300" w:hAnsi="Museo Sans 300"/>
          <w:sz w:val="18"/>
          <w:szCs w:val="18"/>
          <w:highlight w:val="white"/>
        </w:rPr>
      </w:pPr>
      <w:r w:rsidRPr="00CF488E">
        <w:rPr>
          <w:rFonts w:ascii="Museo Sans 300" w:hAnsi="Museo Sans 300"/>
          <w:sz w:val="18"/>
          <w:szCs w:val="18"/>
          <w:highlight w:val="white"/>
        </w:rPr>
        <w:t xml:space="preserve">c) </w:t>
      </w:r>
      <w:r w:rsidR="00225C68" w:rsidRPr="00225C68">
        <w:rPr>
          <w:rFonts w:ascii="Cambria" w:hAnsi="Cambria"/>
          <w:sz w:val="18"/>
          <w:szCs w:val="18"/>
          <w:highlight w:val="white"/>
        </w:rPr>
        <w:t>____</w:t>
      </w:r>
      <w:r w:rsidR="00225C68">
        <w:rPr>
          <w:rFonts w:ascii="Cambria" w:hAnsi="Cambria"/>
          <w:sz w:val="18"/>
          <w:szCs w:val="18"/>
          <w:highlight w:val="white"/>
        </w:rPr>
        <w:t xml:space="preserve">___ </w:t>
      </w:r>
      <w:r w:rsidRPr="00CF488E">
        <w:rPr>
          <w:rFonts w:ascii="Museo Sans 300" w:hAnsi="Museo Sans 300"/>
          <w:sz w:val="18"/>
          <w:szCs w:val="18"/>
          <w:highlight w:val="white"/>
        </w:rPr>
        <w:t xml:space="preserve">= 7 </w:t>
      </w:r>
      <w:r w:rsidR="0088189D" w:rsidRPr="00CF488E">
        <w:rPr>
          <w:rFonts w:ascii="Museo Sans 300" w:eastAsia="Cambria" w:hAnsi="Museo Sans 300" w:cs="Cambria"/>
        </w:rPr>
        <w:t>×</w:t>
      </w:r>
      <w:r w:rsidRPr="00CF488E">
        <w:rPr>
          <w:rFonts w:ascii="Museo Sans 300" w:hAnsi="Museo Sans 300"/>
          <w:sz w:val="18"/>
          <w:szCs w:val="18"/>
          <w:highlight w:val="white"/>
        </w:rPr>
        <w:t xml:space="preserve"> 8</w:t>
      </w:r>
    </w:p>
    <w:p w14:paraId="503E8D3E" w14:textId="1050998B" w:rsidR="00500CA1" w:rsidRPr="00CF488E" w:rsidRDefault="00500CA1" w:rsidP="005C0F35">
      <w:pPr>
        <w:pStyle w:val="ListParagraph"/>
        <w:rPr>
          <w:rFonts w:ascii="Museo Sans 300" w:hAnsi="Museo Sans 300"/>
          <w:sz w:val="18"/>
          <w:szCs w:val="18"/>
          <w:highlight w:val="white"/>
        </w:rPr>
      </w:pPr>
    </w:p>
    <w:p w14:paraId="2FBCD114" w14:textId="77777777" w:rsidR="00500CA1" w:rsidRPr="00CF488E" w:rsidRDefault="00500CA1" w:rsidP="005C0F35">
      <w:pPr>
        <w:pStyle w:val="ListParagraph"/>
        <w:rPr>
          <w:rFonts w:ascii="Museo Sans 300" w:hAnsi="Museo Sans 300"/>
          <w:sz w:val="18"/>
          <w:szCs w:val="18"/>
          <w:highlight w:val="white"/>
        </w:rPr>
      </w:pPr>
    </w:p>
    <w:p w14:paraId="0A9E5C5A" w14:textId="77777777" w:rsidR="00500CA1" w:rsidRDefault="00500CA1" w:rsidP="00500CA1">
      <w:pPr>
        <w:pStyle w:val="ListParagraph"/>
        <w:rPr>
          <w:rFonts w:ascii="Museo Sans 300" w:hAnsi="Museo Sans 300"/>
          <w:sz w:val="18"/>
          <w:szCs w:val="18"/>
          <w:highlight w:val="white"/>
        </w:rPr>
      </w:pPr>
    </w:p>
    <w:p w14:paraId="04C15857" w14:textId="77777777" w:rsidR="0080576D" w:rsidRPr="00CF488E" w:rsidRDefault="0080576D" w:rsidP="00500CA1">
      <w:pPr>
        <w:pStyle w:val="ListParagraph"/>
        <w:rPr>
          <w:rFonts w:ascii="Museo Sans 300" w:hAnsi="Museo Sans 300"/>
          <w:sz w:val="18"/>
          <w:szCs w:val="18"/>
          <w:highlight w:val="white"/>
        </w:rPr>
      </w:pPr>
    </w:p>
    <w:p w14:paraId="4EFCB87E" w14:textId="6A8B2F0C" w:rsidR="00500CA1" w:rsidRPr="00CF488E" w:rsidRDefault="00500CA1" w:rsidP="00500CA1">
      <w:pPr>
        <w:pStyle w:val="ListParagraph"/>
        <w:rPr>
          <w:rFonts w:ascii="Museo Sans 300" w:hAnsi="Museo Sans 300"/>
          <w:sz w:val="18"/>
          <w:szCs w:val="18"/>
          <w:highlight w:val="white"/>
        </w:rPr>
      </w:pPr>
      <w:proofErr w:type="gramStart"/>
      <w:r w:rsidRPr="00CF488E">
        <w:rPr>
          <w:rFonts w:ascii="Museo Sans 300" w:hAnsi="Museo Sans 300"/>
          <w:sz w:val="18"/>
          <w:szCs w:val="18"/>
          <w:highlight w:val="white"/>
        </w:rPr>
        <w:t>e</w:t>
      </w:r>
      <w:proofErr w:type="gramEnd"/>
      <w:r w:rsidRPr="00CF488E">
        <w:rPr>
          <w:rFonts w:ascii="Museo Sans 300" w:hAnsi="Museo Sans 300"/>
          <w:sz w:val="18"/>
          <w:szCs w:val="18"/>
          <w:highlight w:val="white"/>
        </w:rPr>
        <w:t xml:space="preserve">) 7 </w:t>
      </w:r>
      <w:r w:rsidR="0088189D" w:rsidRPr="00CF488E">
        <w:rPr>
          <w:rFonts w:ascii="Museo Sans 300" w:eastAsia="Cambria" w:hAnsi="Museo Sans 300" w:cs="Cambria"/>
        </w:rPr>
        <w:t>×</w:t>
      </w:r>
      <w:r w:rsidRPr="00CF488E">
        <w:rPr>
          <w:rFonts w:ascii="Museo Sans 300" w:hAnsi="Museo Sans 300"/>
          <w:sz w:val="18"/>
          <w:szCs w:val="18"/>
          <w:highlight w:val="white"/>
        </w:rPr>
        <w:t xml:space="preserve"> 10 =</w:t>
      </w:r>
      <w:r w:rsidR="00225C68">
        <w:rPr>
          <w:rFonts w:ascii="Museo Sans 300" w:hAnsi="Museo Sans 300"/>
          <w:sz w:val="18"/>
          <w:szCs w:val="18"/>
          <w:highlight w:val="white"/>
        </w:rPr>
        <w:t xml:space="preserve"> </w:t>
      </w:r>
      <w:r w:rsidR="00225C68" w:rsidRPr="00225C68">
        <w:rPr>
          <w:rFonts w:ascii="Cambria" w:hAnsi="Cambria"/>
          <w:sz w:val="18"/>
          <w:szCs w:val="18"/>
          <w:highlight w:val="white"/>
        </w:rPr>
        <w:t>____</w:t>
      </w:r>
      <w:r w:rsidR="00225C68">
        <w:rPr>
          <w:rFonts w:ascii="Cambria" w:hAnsi="Cambria"/>
          <w:sz w:val="18"/>
          <w:szCs w:val="18"/>
          <w:highlight w:val="white"/>
        </w:rPr>
        <w:t>___</w:t>
      </w:r>
    </w:p>
    <w:p w14:paraId="3B1ECB67" w14:textId="77777777" w:rsidR="00500CA1" w:rsidRPr="00CF488E" w:rsidRDefault="00500CA1" w:rsidP="005C0F35">
      <w:pPr>
        <w:pStyle w:val="ListParagraph"/>
        <w:rPr>
          <w:rFonts w:ascii="Museo Sans 300" w:hAnsi="Museo Sans 300"/>
          <w:sz w:val="18"/>
          <w:szCs w:val="18"/>
          <w:highlight w:val="white"/>
        </w:rPr>
      </w:pPr>
    </w:p>
    <w:p w14:paraId="4370719A" w14:textId="77777777" w:rsidR="00500CA1" w:rsidRPr="00CF488E" w:rsidRDefault="00500CA1" w:rsidP="005C0F35">
      <w:pPr>
        <w:pStyle w:val="ListParagraph"/>
        <w:rPr>
          <w:rFonts w:ascii="Museo Sans 300" w:hAnsi="Museo Sans 300"/>
          <w:sz w:val="18"/>
          <w:szCs w:val="18"/>
          <w:highlight w:val="white"/>
        </w:rPr>
      </w:pPr>
    </w:p>
    <w:p w14:paraId="7B6BB118" w14:textId="77777777" w:rsidR="00225C68" w:rsidRDefault="00225C68" w:rsidP="00500CA1">
      <w:pPr>
        <w:rPr>
          <w:rFonts w:ascii="Cambria" w:eastAsia="Cambria" w:hAnsi="Cambria" w:cs="Cambria"/>
          <w:sz w:val="24"/>
          <w:szCs w:val="24"/>
        </w:rPr>
      </w:pPr>
    </w:p>
    <w:p w14:paraId="1FB33370" w14:textId="71C5A5BD" w:rsidR="00500CA1" w:rsidRPr="00CF488E" w:rsidRDefault="00500CA1" w:rsidP="00500CA1">
      <w:pPr>
        <w:rPr>
          <w:rFonts w:ascii="Museo Sans 100" w:hAnsi="Museo Sans 100"/>
          <w:sz w:val="18"/>
          <w:szCs w:val="18"/>
        </w:rPr>
      </w:pPr>
      <w:r w:rsidRPr="00CF488E">
        <w:rPr>
          <w:rFonts w:ascii="Cambria" w:eastAsia="Cambria" w:hAnsi="Cambria" w:cs="Cambria"/>
          <w:sz w:val="24"/>
          <w:szCs w:val="24"/>
        </w:rPr>
        <w:br w:type="column"/>
      </w:r>
      <w:proofErr w:type="gramStart"/>
      <w:r w:rsidRPr="00CF488E">
        <w:rPr>
          <w:rFonts w:ascii="Museo Sans 300" w:hAnsi="Museo Sans 300"/>
          <w:sz w:val="18"/>
          <w:szCs w:val="18"/>
          <w:highlight w:val="white"/>
        </w:rPr>
        <w:lastRenderedPageBreak/>
        <w:t>b</w:t>
      </w:r>
      <w:proofErr w:type="gramEnd"/>
      <w:r w:rsidRPr="00CF488E">
        <w:rPr>
          <w:rFonts w:ascii="Museo Sans 300" w:hAnsi="Museo Sans 300"/>
          <w:sz w:val="18"/>
          <w:szCs w:val="18"/>
          <w:highlight w:val="white"/>
        </w:rPr>
        <w:t xml:space="preserve">) 6 </w:t>
      </w:r>
      <w:r w:rsidR="0088189D" w:rsidRPr="00CF488E">
        <w:rPr>
          <w:rFonts w:ascii="Museo Sans 300" w:eastAsia="Cambria" w:hAnsi="Museo Sans 300" w:cs="Cambria"/>
        </w:rPr>
        <w:t>×</w:t>
      </w:r>
      <w:r w:rsidRPr="00CF488E">
        <w:rPr>
          <w:rFonts w:ascii="Museo Sans 300" w:hAnsi="Museo Sans 300"/>
          <w:sz w:val="18"/>
          <w:szCs w:val="18"/>
          <w:highlight w:val="white"/>
        </w:rPr>
        <w:t xml:space="preserve"> 8 =</w:t>
      </w:r>
      <w:r w:rsidR="00225C68">
        <w:rPr>
          <w:rFonts w:ascii="Museo Sans 300" w:hAnsi="Museo Sans 300"/>
          <w:sz w:val="18"/>
          <w:szCs w:val="18"/>
        </w:rPr>
        <w:t xml:space="preserve"> </w:t>
      </w:r>
      <w:r w:rsidR="00225C68" w:rsidRPr="00225C68">
        <w:rPr>
          <w:rFonts w:ascii="Cambria" w:hAnsi="Cambria"/>
          <w:sz w:val="18"/>
          <w:szCs w:val="18"/>
          <w:highlight w:val="white"/>
        </w:rPr>
        <w:t>____</w:t>
      </w:r>
      <w:r w:rsidR="00225C68">
        <w:rPr>
          <w:rFonts w:ascii="Cambria" w:hAnsi="Cambria"/>
          <w:sz w:val="18"/>
          <w:szCs w:val="18"/>
          <w:highlight w:val="white"/>
        </w:rPr>
        <w:t>___</w:t>
      </w:r>
    </w:p>
    <w:p w14:paraId="17877A83" w14:textId="77777777" w:rsidR="00500CA1" w:rsidRPr="00CF488E" w:rsidRDefault="00500CA1" w:rsidP="00500CA1">
      <w:pPr>
        <w:pStyle w:val="ListParagraph"/>
        <w:rPr>
          <w:rFonts w:ascii="Museo Sans 300" w:hAnsi="Museo Sans 300"/>
          <w:sz w:val="18"/>
          <w:szCs w:val="18"/>
          <w:highlight w:val="white"/>
        </w:rPr>
      </w:pPr>
    </w:p>
    <w:p w14:paraId="40CCF9D7" w14:textId="77777777" w:rsidR="00500CA1" w:rsidRPr="00CF488E" w:rsidRDefault="00500CA1" w:rsidP="00500CA1">
      <w:pPr>
        <w:pStyle w:val="ListParagraph"/>
        <w:rPr>
          <w:rFonts w:ascii="Museo Sans 300" w:hAnsi="Museo Sans 300"/>
          <w:sz w:val="18"/>
          <w:szCs w:val="18"/>
          <w:highlight w:val="white"/>
        </w:rPr>
      </w:pPr>
    </w:p>
    <w:p w14:paraId="12999688" w14:textId="77777777" w:rsidR="00500CA1" w:rsidRDefault="00500CA1" w:rsidP="00500CA1">
      <w:pPr>
        <w:pStyle w:val="ListParagraph"/>
        <w:rPr>
          <w:rFonts w:ascii="Museo Sans 300" w:hAnsi="Museo Sans 300"/>
          <w:sz w:val="18"/>
          <w:szCs w:val="18"/>
          <w:highlight w:val="white"/>
        </w:rPr>
      </w:pPr>
    </w:p>
    <w:p w14:paraId="03EF0C8E" w14:textId="77777777" w:rsidR="0080576D" w:rsidRPr="00CF488E" w:rsidRDefault="0080576D" w:rsidP="00500CA1">
      <w:pPr>
        <w:pStyle w:val="ListParagraph"/>
        <w:rPr>
          <w:rFonts w:ascii="Museo Sans 300" w:hAnsi="Museo Sans 300"/>
          <w:sz w:val="18"/>
          <w:szCs w:val="18"/>
          <w:highlight w:val="white"/>
        </w:rPr>
      </w:pPr>
    </w:p>
    <w:p w14:paraId="488C3573" w14:textId="736AFD7A" w:rsidR="00500CA1" w:rsidRPr="00CF488E" w:rsidRDefault="00500CA1" w:rsidP="00500CA1">
      <w:pPr>
        <w:pStyle w:val="ListParagraph"/>
        <w:rPr>
          <w:rFonts w:ascii="Museo Sans 300" w:hAnsi="Museo Sans 300"/>
          <w:sz w:val="18"/>
          <w:szCs w:val="18"/>
          <w:highlight w:val="white"/>
        </w:rPr>
      </w:pPr>
      <w:r w:rsidRPr="00CF488E">
        <w:rPr>
          <w:rFonts w:ascii="Museo Sans 300" w:hAnsi="Museo Sans 300"/>
          <w:sz w:val="18"/>
          <w:szCs w:val="18"/>
          <w:highlight w:val="white"/>
        </w:rPr>
        <w:t>d)</w:t>
      </w:r>
      <w:r w:rsidR="00225C68" w:rsidRPr="00225C68">
        <w:rPr>
          <w:rFonts w:ascii="Cambria" w:hAnsi="Cambria"/>
          <w:sz w:val="18"/>
          <w:szCs w:val="18"/>
          <w:highlight w:val="white"/>
        </w:rPr>
        <w:t xml:space="preserve"> ____</w:t>
      </w:r>
      <w:r w:rsidR="00225C68">
        <w:rPr>
          <w:rFonts w:ascii="Cambria" w:hAnsi="Cambria"/>
          <w:sz w:val="18"/>
          <w:szCs w:val="18"/>
          <w:highlight w:val="white"/>
        </w:rPr>
        <w:t>___</w:t>
      </w:r>
      <w:r w:rsidRPr="00CF488E">
        <w:rPr>
          <w:rFonts w:ascii="Museo Sans 300" w:hAnsi="Museo Sans 300"/>
          <w:sz w:val="18"/>
          <w:szCs w:val="18"/>
          <w:highlight w:val="white"/>
        </w:rPr>
        <w:t xml:space="preserve"> = 3 </w:t>
      </w:r>
      <w:r w:rsidR="0088189D" w:rsidRPr="00CF488E">
        <w:rPr>
          <w:rFonts w:ascii="Museo Sans 300" w:eastAsia="Cambria" w:hAnsi="Museo Sans 300" w:cs="Cambria"/>
        </w:rPr>
        <w:t>×</w:t>
      </w:r>
      <w:r w:rsidRPr="00CF488E">
        <w:rPr>
          <w:rFonts w:ascii="Museo Sans 300" w:hAnsi="Museo Sans 300"/>
          <w:sz w:val="18"/>
          <w:szCs w:val="18"/>
          <w:highlight w:val="white"/>
        </w:rPr>
        <w:t xml:space="preserve"> 4</w:t>
      </w:r>
    </w:p>
    <w:p w14:paraId="64111880" w14:textId="77777777" w:rsidR="00500CA1" w:rsidRPr="00CF488E" w:rsidRDefault="00500CA1" w:rsidP="00500CA1">
      <w:pPr>
        <w:pStyle w:val="ListParagraph"/>
        <w:rPr>
          <w:rFonts w:ascii="Museo Sans 300" w:hAnsi="Museo Sans 300"/>
          <w:sz w:val="18"/>
          <w:szCs w:val="18"/>
          <w:highlight w:val="white"/>
        </w:rPr>
      </w:pPr>
    </w:p>
    <w:p w14:paraId="78EF2D00" w14:textId="77777777" w:rsidR="00500CA1" w:rsidRPr="00CF488E" w:rsidRDefault="00500CA1" w:rsidP="00500CA1">
      <w:pPr>
        <w:pStyle w:val="ListParagraph"/>
        <w:rPr>
          <w:rFonts w:ascii="Museo Sans 300" w:hAnsi="Museo Sans 300"/>
          <w:sz w:val="18"/>
          <w:szCs w:val="18"/>
          <w:highlight w:val="white"/>
        </w:rPr>
      </w:pPr>
    </w:p>
    <w:p w14:paraId="4373B24E" w14:textId="77777777" w:rsidR="00500CA1" w:rsidRDefault="00500CA1" w:rsidP="00500CA1">
      <w:pPr>
        <w:pStyle w:val="ListParagraph"/>
        <w:rPr>
          <w:rFonts w:ascii="Museo Sans 300" w:hAnsi="Museo Sans 300"/>
          <w:sz w:val="18"/>
          <w:szCs w:val="18"/>
          <w:highlight w:val="white"/>
        </w:rPr>
      </w:pPr>
    </w:p>
    <w:p w14:paraId="6685C093" w14:textId="77777777" w:rsidR="0080576D" w:rsidRPr="00CF488E" w:rsidRDefault="0080576D" w:rsidP="00500CA1">
      <w:pPr>
        <w:pStyle w:val="ListParagraph"/>
        <w:rPr>
          <w:rFonts w:ascii="Museo Sans 300" w:hAnsi="Museo Sans 300"/>
          <w:sz w:val="18"/>
          <w:szCs w:val="18"/>
          <w:highlight w:val="white"/>
        </w:rPr>
      </w:pPr>
    </w:p>
    <w:p w14:paraId="1ED5BBEE" w14:textId="7898D7C4" w:rsidR="00500CA1" w:rsidRPr="00CF488E" w:rsidRDefault="00500CA1" w:rsidP="00500CA1">
      <w:pPr>
        <w:pStyle w:val="ListParagraph"/>
        <w:rPr>
          <w:rFonts w:ascii="Museo Sans 300" w:hAnsi="Museo Sans 300"/>
          <w:sz w:val="18"/>
          <w:szCs w:val="18"/>
          <w:highlight w:val="white"/>
        </w:rPr>
      </w:pPr>
      <w:proofErr w:type="gramStart"/>
      <w:r w:rsidRPr="00CF488E">
        <w:rPr>
          <w:rFonts w:ascii="Museo Sans 300" w:hAnsi="Museo Sans 300"/>
          <w:sz w:val="18"/>
          <w:szCs w:val="18"/>
          <w:highlight w:val="white"/>
        </w:rPr>
        <w:t>f</w:t>
      </w:r>
      <w:proofErr w:type="gramEnd"/>
      <w:r w:rsidRPr="00CF488E">
        <w:rPr>
          <w:rFonts w:ascii="Museo Sans 300" w:hAnsi="Museo Sans 300"/>
          <w:sz w:val="18"/>
          <w:szCs w:val="18"/>
          <w:highlight w:val="white"/>
        </w:rPr>
        <w:t xml:space="preserve">) 10 </w:t>
      </w:r>
      <w:r w:rsidR="0088189D" w:rsidRPr="00CF488E">
        <w:rPr>
          <w:rFonts w:ascii="Museo Sans 300" w:eastAsia="Cambria" w:hAnsi="Museo Sans 300" w:cs="Cambria"/>
        </w:rPr>
        <w:t>×</w:t>
      </w:r>
      <w:r w:rsidRPr="00CF488E">
        <w:rPr>
          <w:rFonts w:ascii="Museo Sans 300" w:hAnsi="Museo Sans 300"/>
          <w:sz w:val="18"/>
          <w:szCs w:val="18"/>
          <w:highlight w:val="white"/>
        </w:rPr>
        <w:t xml:space="preserve"> 7 =</w:t>
      </w:r>
      <w:r w:rsidR="00225C68">
        <w:rPr>
          <w:rFonts w:ascii="Museo Sans 300" w:hAnsi="Museo Sans 300"/>
          <w:sz w:val="18"/>
          <w:szCs w:val="18"/>
          <w:highlight w:val="white"/>
        </w:rPr>
        <w:t xml:space="preserve"> </w:t>
      </w:r>
      <w:r w:rsidR="00225C68" w:rsidRPr="00225C68">
        <w:rPr>
          <w:rFonts w:ascii="Cambria" w:hAnsi="Cambria"/>
          <w:sz w:val="18"/>
          <w:szCs w:val="18"/>
          <w:highlight w:val="white"/>
        </w:rPr>
        <w:t>____</w:t>
      </w:r>
      <w:r w:rsidR="00225C68">
        <w:rPr>
          <w:rFonts w:ascii="Cambria" w:hAnsi="Cambria"/>
          <w:sz w:val="18"/>
          <w:szCs w:val="18"/>
          <w:highlight w:val="white"/>
        </w:rPr>
        <w:t>___</w:t>
      </w:r>
    </w:p>
    <w:p w14:paraId="16F174D0" w14:textId="77777777" w:rsidR="00C75C99" w:rsidRPr="00CF488E" w:rsidRDefault="00C75C99" w:rsidP="005C0F35">
      <w:pPr>
        <w:pStyle w:val="ListParagraph"/>
        <w:rPr>
          <w:rFonts w:ascii="Museo Sans 300" w:hAnsi="Museo Sans 300"/>
          <w:sz w:val="18"/>
          <w:szCs w:val="18"/>
          <w:highlight w:val="white"/>
        </w:rPr>
      </w:pPr>
    </w:p>
    <w:p w14:paraId="3D6039FB" w14:textId="77777777" w:rsidR="00500CA1" w:rsidRPr="00CF488E" w:rsidRDefault="00500CA1" w:rsidP="005C0F35">
      <w:pPr>
        <w:pStyle w:val="ListParagraph"/>
        <w:rPr>
          <w:rFonts w:ascii="Museo Sans 300" w:hAnsi="Museo Sans 300"/>
          <w:sz w:val="18"/>
          <w:szCs w:val="18"/>
          <w:highlight w:val="white"/>
        </w:rPr>
      </w:pPr>
    </w:p>
    <w:p w14:paraId="2F9D2C06" w14:textId="77777777" w:rsidR="00500CA1" w:rsidRDefault="00500CA1" w:rsidP="005C0F35">
      <w:pPr>
        <w:pStyle w:val="ListParagraph"/>
        <w:rPr>
          <w:rFonts w:ascii="Museo Sans 300" w:hAnsi="Museo Sans 300"/>
          <w:sz w:val="18"/>
          <w:szCs w:val="18"/>
          <w:highlight w:val="white"/>
        </w:rPr>
      </w:pPr>
    </w:p>
    <w:p w14:paraId="3439C25C" w14:textId="77777777" w:rsidR="0080576D" w:rsidRPr="00CF488E" w:rsidRDefault="0080576D" w:rsidP="005C0F35">
      <w:pPr>
        <w:pStyle w:val="ListParagraph"/>
        <w:rPr>
          <w:rFonts w:ascii="Museo Sans 300" w:hAnsi="Museo Sans 300"/>
          <w:sz w:val="18"/>
          <w:szCs w:val="18"/>
          <w:highlight w:val="white"/>
        </w:rPr>
        <w:sectPr w:rsidR="0080576D" w:rsidRPr="00CF488E" w:rsidSect="00C75C99">
          <w:type w:val="continuous"/>
          <w:pgSz w:w="12240" w:h="15840"/>
          <w:pgMar w:top="990" w:right="1656" w:bottom="450" w:left="1656" w:header="540" w:footer="430" w:gutter="0"/>
          <w:cols w:num="2" w:space="720"/>
          <w:titlePg/>
        </w:sectPr>
      </w:pPr>
    </w:p>
    <w:p w14:paraId="481B07FC" w14:textId="77777777" w:rsidR="00C75C99" w:rsidRPr="00CF488E" w:rsidRDefault="00C75C99" w:rsidP="005C0F35">
      <w:pPr>
        <w:rPr>
          <w:rFonts w:ascii="Museo Sans 100" w:hAnsi="Museo Sans 100"/>
          <w:sz w:val="18"/>
          <w:szCs w:val="18"/>
        </w:rPr>
      </w:pPr>
    </w:p>
    <w:p w14:paraId="3569E910" w14:textId="77777777" w:rsidR="00500CA1" w:rsidRPr="00CF488E" w:rsidRDefault="00500CA1" w:rsidP="005C0F35">
      <w:pPr>
        <w:rPr>
          <w:rFonts w:ascii="Museo Sans 100" w:hAnsi="Museo Sans 100"/>
          <w:sz w:val="18"/>
          <w:szCs w:val="18"/>
        </w:rPr>
      </w:pPr>
    </w:p>
    <w:p w14:paraId="792497CF" w14:textId="77777777" w:rsidR="005C0F35" w:rsidRPr="00CF488E" w:rsidRDefault="005C0F35" w:rsidP="005C0F35">
      <w:pPr>
        <w:rPr>
          <w:rFonts w:ascii="Museo Sans 300" w:eastAsia="Cambria" w:hAnsi="Museo Sans 300" w:cs="Cambria"/>
          <w:color w:val="000000" w:themeColor="text1"/>
          <w:sz w:val="18"/>
          <w:szCs w:val="18"/>
          <w:highlight w:val="white"/>
        </w:rPr>
        <w:sectPr w:rsidR="005C0F35" w:rsidRPr="00CF488E" w:rsidSect="00893781">
          <w:type w:val="continuous"/>
          <w:pgSz w:w="12240" w:h="15840"/>
          <w:pgMar w:top="990" w:right="1656" w:bottom="450" w:left="1656" w:header="540" w:footer="430" w:gutter="0"/>
          <w:cols w:num="2" w:space="720"/>
          <w:titlePg/>
        </w:sectPr>
      </w:pPr>
    </w:p>
    <w:p w14:paraId="62D84AD4" w14:textId="77777777" w:rsidR="0090579E" w:rsidRPr="00CF488E" w:rsidRDefault="0090579E" w:rsidP="0090579E">
      <w:pPr>
        <w:rPr>
          <w:rFonts w:ascii="Cambria" w:eastAsia="Cambria" w:hAnsi="Cambria" w:cs="Cambria"/>
          <w:sz w:val="24"/>
          <w:szCs w:val="24"/>
        </w:rPr>
      </w:pPr>
      <w:r w:rsidRPr="00CF488E">
        <w:rPr>
          <w:rFonts w:ascii="Museo Sans 300" w:hAnsi="Museo Sans 300"/>
          <w:szCs w:val="22"/>
          <w:highlight w:val="white"/>
        </w:rPr>
        <w:lastRenderedPageBreak/>
        <w:t>Circle the 4 facts that were quickest for you to answer. Why were you able to find the correct answer quickly?</w:t>
      </w:r>
    </w:p>
    <w:p w14:paraId="13221827" w14:textId="77777777" w:rsidR="00C75C99" w:rsidRPr="00CF488E" w:rsidRDefault="00C75C99">
      <w:pPr>
        <w:spacing w:line="240" w:lineRule="auto"/>
        <w:rPr>
          <w:rFonts w:ascii="Museo Sans 300" w:eastAsia="Cambria" w:hAnsi="Museo Sans 300" w:cs="Cambria"/>
          <w:color w:val="000000" w:themeColor="text1"/>
          <w:sz w:val="18"/>
          <w:szCs w:val="18"/>
          <w:highlight w:val="white"/>
        </w:rPr>
      </w:pPr>
      <w:r w:rsidRPr="00CF488E">
        <w:rPr>
          <w:rFonts w:ascii="Museo Sans 300" w:eastAsia="Cambria" w:hAnsi="Museo Sans 300" w:cs="Cambria"/>
          <w:color w:val="000000" w:themeColor="text1"/>
          <w:sz w:val="18"/>
          <w:szCs w:val="18"/>
          <w:highlight w:val="white"/>
        </w:rPr>
        <w:br w:type="page"/>
      </w:r>
    </w:p>
    <w:p w14:paraId="1F8DE811" w14:textId="72B60156" w:rsidR="00C75C99" w:rsidRPr="00CF488E" w:rsidRDefault="00C75C99" w:rsidP="00C75C99">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w:t>
      </w:r>
      <w:r w:rsidR="00A45CC1" w:rsidRPr="00CF488E">
        <w:rPr>
          <w:rFonts w:ascii="Museo Sans 700" w:hAnsi="Museo Sans 700"/>
          <w:color w:val="1B5334"/>
          <w:sz w:val="36"/>
          <w:szCs w:val="36"/>
        </w:rPr>
        <w:t>6</w:t>
      </w:r>
    </w:p>
    <w:p w14:paraId="1FBFF306" w14:textId="77777777" w:rsidR="002C19F1" w:rsidRPr="00CF488E" w:rsidRDefault="002C19F1" w:rsidP="002C19F1">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20C8B40" w14:textId="77777777" w:rsidR="00C75C99" w:rsidRPr="00CF488E" w:rsidRDefault="00C75C99" w:rsidP="00C75C99">
      <w:pPr>
        <w:pStyle w:val="ListParagraph"/>
        <w:rPr>
          <w:rFonts w:ascii="Museo Sans 100" w:hAnsi="Museo Sans 100"/>
          <w:highlight w:val="white"/>
        </w:rPr>
      </w:pPr>
    </w:p>
    <w:p w14:paraId="5646DD22" w14:textId="77777777" w:rsidR="00C75C99" w:rsidRPr="00CF488E" w:rsidRDefault="00C75C99" w:rsidP="00C75C99">
      <w:pPr>
        <w:pStyle w:val="ListParagraph"/>
        <w:rPr>
          <w:rFonts w:ascii="Museo Sans 300" w:hAnsi="Museo Sans 300"/>
          <w:highlight w:val="white"/>
        </w:rPr>
      </w:pPr>
    </w:p>
    <w:p w14:paraId="779E34BE" w14:textId="77777777" w:rsidR="00C75C99" w:rsidRPr="00CF488E" w:rsidRDefault="00C75C99" w:rsidP="00C75C99">
      <w:pPr>
        <w:pStyle w:val="ListParagraph"/>
        <w:rPr>
          <w:rFonts w:ascii="Museo Sans 300" w:hAnsi="Museo Sans 300"/>
          <w:sz w:val="24"/>
          <w:szCs w:val="24"/>
          <w:highlight w:val="white"/>
        </w:rPr>
        <w:sectPr w:rsidR="00C75C99" w:rsidRPr="00CF488E" w:rsidSect="004739BC">
          <w:footerReference w:type="first" r:id="rId36"/>
          <w:type w:val="continuous"/>
          <w:pgSz w:w="12240" w:h="15840"/>
          <w:pgMar w:top="990" w:right="1656" w:bottom="450" w:left="1656" w:header="540" w:footer="430" w:gutter="0"/>
          <w:cols w:space="720"/>
          <w:titlePg/>
        </w:sectPr>
      </w:pPr>
    </w:p>
    <w:p w14:paraId="0B5A6399" w14:textId="7760796B" w:rsidR="00C75C99" w:rsidRPr="00CF488E" w:rsidRDefault="00C75C99" w:rsidP="00C75C99">
      <w:pPr>
        <w:pStyle w:val="ListParagraph"/>
        <w:rPr>
          <w:rFonts w:ascii="Museo Sans 300" w:eastAsia="Cambria" w:hAnsi="Museo Sans 300" w:cs="Cambria"/>
        </w:rPr>
      </w:pPr>
      <w:r w:rsidRPr="00CF488E">
        <w:rPr>
          <w:rFonts w:ascii="Museo Sans 300" w:hAnsi="Museo Sans 300"/>
          <w:szCs w:val="22"/>
          <w:highlight w:val="white"/>
        </w:rPr>
        <w:lastRenderedPageBreak/>
        <w:t xml:space="preserve">1. </w:t>
      </w:r>
      <w:r w:rsidR="00A45CC1" w:rsidRPr="00CF488E">
        <w:rPr>
          <w:rFonts w:ascii="Museo Sans 300" w:eastAsia="Cambria" w:hAnsi="Museo Sans 300" w:cs="Cambria"/>
        </w:rPr>
        <w:t xml:space="preserve">Sarah bought 48 candies and put the same number of candies in each of </w:t>
      </w:r>
      <w:proofErr w:type="gramStart"/>
      <w:r w:rsidR="00A45CC1" w:rsidRPr="00CF488E">
        <w:rPr>
          <w:rFonts w:ascii="Museo Sans 300" w:eastAsia="Cambria" w:hAnsi="Museo Sans 300" w:cs="Cambria"/>
        </w:rPr>
        <w:t>the goodie</w:t>
      </w:r>
      <w:proofErr w:type="gramEnd"/>
      <w:r w:rsidR="00A45CC1" w:rsidRPr="00CF488E">
        <w:rPr>
          <w:rFonts w:ascii="Museo Sans 300" w:eastAsia="Cambria" w:hAnsi="Museo Sans 300" w:cs="Cambria"/>
        </w:rPr>
        <w:t xml:space="preserve"> bags shown.</w:t>
      </w:r>
    </w:p>
    <w:p w14:paraId="3B871C78" w14:textId="77777777" w:rsidR="00A45CC1" w:rsidRPr="00CF488E" w:rsidRDefault="00A45CC1" w:rsidP="00C75C99">
      <w:pPr>
        <w:pStyle w:val="ListParagraph"/>
        <w:rPr>
          <w:rFonts w:ascii="Museo Sans 300" w:hAnsi="Museo Sans 300"/>
          <w:szCs w:val="22"/>
          <w:highlight w:val="white"/>
        </w:rPr>
      </w:pPr>
    </w:p>
    <w:p w14:paraId="27F9798C" w14:textId="28B8ABA7" w:rsidR="00A45CC1" w:rsidRPr="00CF488E" w:rsidRDefault="00A45CC1" w:rsidP="00C75C99">
      <w:pPr>
        <w:pStyle w:val="ListParagraph"/>
        <w:rPr>
          <w:rFonts w:ascii="Museo Sans 300" w:hAnsi="Museo Sans 300"/>
          <w:szCs w:val="22"/>
          <w:highlight w:val="white"/>
        </w:rPr>
      </w:pPr>
      <w:r w:rsidRPr="00CF488E">
        <w:rPr>
          <w:noProof/>
        </w:rPr>
        <w:drawing>
          <wp:inline distT="114300" distB="114300" distL="114300" distR="114300" wp14:anchorId="4F9DFD8F" wp14:editId="670C362E">
            <wp:extent cx="2053046" cy="964220"/>
            <wp:effectExtent l="0" t="0" r="4445" b="1270"/>
            <wp:docPr id="9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7"/>
                    <a:srcRect/>
                    <a:stretch>
                      <a:fillRect/>
                    </a:stretch>
                  </pic:blipFill>
                  <pic:spPr>
                    <a:xfrm>
                      <a:off x="0" y="0"/>
                      <a:ext cx="2053465" cy="964417"/>
                    </a:xfrm>
                    <a:prstGeom prst="rect">
                      <a:avLst/>
                    </a:prstGeom>
                    <a:ln/>
                  </pic:spPr>
                </pic:pic>
              </a:graphicData>
            </a:graphic>
          </wp:inline>
        </w:drawing>
      </w:r>
    </w:p>
    <w:p w14:paraId="25ABA0C0" w14:textId="58356E5E" w:rsidR="00C75C99" w:rsidRPr="00CF488E" w:rsidRDefault="00C75C99" w:rsidP="00C75C99">
      <w:pPr>
        <w:pStyle w:val="ListParagraph"/>
        <w:rPr>
          <w:rFonts w:ascii="Museo Sans 300" w:hAnsi="Museo Sans 300"/>
          <w:szCs w:val="22"/>
          <w:highlight w:val="white"/>
        </w:rPr>
      </w:pPr>
    </w:p>
    <w:p w14:paraId="4442BA1F" w14:textId="77777777" w:rsidR="00C75C99" w:rsidRPr="00CF488E" w:rsidRDefault="00C75C99" w:rsidP="00C75C99">
      <w:pPr>
        <w:pStyle w:val="ListParagraph"/>
        <w:rPr>
          <w:rFonts w:ascii="Museo Sans 300" w:hAnsi="Museo Sans 300"/>
          <w:sz w:val="18"/>
          <w:szCs w:val="18"/>
          <w:highlight w:val="white"/>
        </w:rPr>
        <w:sectPr w:rsidR="00C75C99" w:rsidRPr="00CF488E" w:rsidSect="00786E38">
          <w:type w:val="continuous"/>
          <w:pgSz w:w="12240" w:h="15840"/>
          <w:pgMar w:top="990" w:right="1656" w:bottom="450" w:left="1656" w:header="540" w:footer="430" w:gutter="0"/>
          <w:cols w:space="720"/>
          <w:titlePg/>
        </w:sectPr>
      </w:pPr>
    </w:p>
    <w:p w14:paraId="4173310A" w14:textId="77777777" w:rsidR="008C3479" w:rsidRPr="00134521" w:rsidRDefault="008C3479" w:rsidP="008C3479">
      <w:pPr>
        <w:pStyle w:val="ListParagraph"/>
        <w:tabs>
          <w:tab w:val="right" w:leader="underscore" w:pos="8910"/>
        </w:tabs>
      </w:pPr>
      <w:r w:rsidRPr="00141B1A">
        <w:rPr>
          <w:rFonts w:ascii="Museo Sans 100" w:hAnsi="Museo Sans 100"/>
          <w:sz w:val="18"/>
          <w:szCs w:val="18"/>
          <w:highlight w:val="white"/>
        </w:rPr>
        <w:lastRenderedPageBreak/>
        <w:t xml:space="preserve">a) </w:t>
      </w:r>
      <w:r w:rsidRPr="00141B1A">
        <w:rPr>
          <w:rFonts w:ascii="Museo Sans 100" w:eastAsia="Cambria" w:hAnsi="Museo Sans 100" w:cs="Cambria"/>
          <w:sz w:val="18"/>
          <w:szCs w:val="18"/>
        </w:rPr>
        <w:t>Write a multiplication</w:t>
      </w:r>
      <w:r w:rsidRPr="00CF488E">
        <w:rPr>
          <w:rFonts w:ascii="Museo Sans 100" w:eastAsia="Cambria" w:hAnsi="Museo Sans 100" w:cs="Cambria"/>
          <w:sz w:val="18"/>
          <w:szCs w:val="18"/>
        </w:rPr>
        <w:t xml:space="preserve"> equation to represent this problem</w:t>
      </w:r>
      <w:r w:rsidRPr="0028361E">
        <w:rPr>
          <w:rFonts w:ascii="Cambria" w:eastAsia="Cambria" w:hAnsi="Cambria" w:cs="Cambria"/>
          <w:sz w:val="18"/>
          <w:szCs w:val="18"/>
        </w:rPr>
        <w:t>.</w:t>
      </w:r>
      <w:r>
        <w:rPr>
          <w:rFonts w:ascii="Cambria" w:eastAsia="Cambria" w:hAnsi="Cambria" w:cs="Cambria"/>
          <w:sz w:val="18"/>
          <w:szCs w:val="18"/>
        </w:rPr>
        <w:t xml:space="preserve"> </w:t>
      </w:r>
      <w:r w:rsidRPr="0028361E">
        <w:rPr>
          <w:rFonts w:ascii="Cambria" w:eastAsia="Cambria" w:hAnsi="Cambria" w:cs="Cambria"/>
          <w:sz w:val="18"/>
          <w:szCs w:val="18"/>
        </w:rPr>
        <w:t xml:space="preserve"> </w:t>
      </w:r>
      <w:r>
        <w:rPr>
          <w:rFonts w:ascii="Cambria" w:eastAsia="Cambria" w:hAnsi="Cambria" w:cs="Cambria"/>
          <w:sz w:val="18"/>
          <w:szCs w:val="18"/>
        </w:rPr>
        <w:tab/>
      </w:r>
    </w:p>
    <w:p w14:paraId="7B2D11A3" w14:textId="77777777" w:rsidR="008C3479" w:rsidRDefault="008C3479" w:rsidP="008C3479">
      <w:pPr>
        <w:rPr>
          <w:rFonts w:ascii="Cambria" w:eastAsia="Cambria" w:hAnsi="Cambria" w:cs="Cambria"/>
          <w:sz w:val="24"/>
          <w:szCs w:val="24"/>
        </w:rPr>
      </w:pPr>
    </w:p>
    <w:p w14:paraId="0B0AA596" w14:textId="77777777" w:rsidR="008C3479" w:rsidRPr="00134521" w:rsidRDefault="008C3479" w:rsidP="008C3479">
      <w:pPr>
        <w:tabs>
          <w:tab w:val="right" w:leader="underscore" w:pos="8910"/>
        </w:tabs>
        <w:rPr>
          <w:rFonts w:ascii="Cambria" w:hAnsi="Cambria"/>
          <w:sz w:val="24"/>
          <w:szCs w:val="24"/>
        </w:rPr>
      </w:pPr>
      <w:r w:rsidRPr="00141B1A">
        <w:rPr>
          <w:rFonts w:ascii="Museo Sans 100" w:hAnsi="Museo Sans 100"/>
          <w:sz w:val="18"/>
          <w:szCs w:val="18"/>
          <w:highlight w:val="white"/>
        </w:rPr>
        <w:t xml:space="preserve">b) </w:t>
      </w:r>
      <w:r w:rsidRPr="00141B1A">
        <w:rPr>
          <w:rFonts w:ascii="Museo Sans 100" w:eastAsia="Cambria" w:hAnsi="Museo Sans 100" w:cs="Cambria"/>
          <w:sz w:val="18"/>
          <w:szCs w:val="18"/>
        </w:rPr>
        <w:t>How</w:t>
      </w:r>
      <w:r w:rsidRPr="00CF488E">
        <w:rPr>
          <w:rFonts w:ascii="Museo Sans 100" w:eastAsia="Cambria" w:hAnsi="Museo Sans 100" w:cs="Cambria"/>
          <w:sz w:val="18"/>
          <w:szCs w:val="18"/>
        </w:rPr>
        <w:t xml:space="preserve"> many candies did she put in each bag?</w:t>
      </w:r>
      <w:r>
        <w:rPr>
          <w:rFonts w:ascii="Museo Sans 100" w:eastAsia="Cambria" w:hAnsi="Museo Sans 100" w:cs="Cambria"/>
          <w:sz w:val="18"/>
          <w:szCs w:val="18"/>
        </w:rPr>
        <w:t xml:space="preserve"> </w:t>
      </w:r>
      <w:r>
        <w:rPr>
          <w:rFonts w:ascii="Cambria" w:hAnsi="Cambria"/>
          <w:sz w:val="24"/>
          <w:szCs w:val="24"/>
        </w:rPr>
        <w:t xml:space="preserve"> </w:t>
      </w:r>
      <w:r>
        <w:rPr>
          <w:rFonts w:ascii="Cambria" w:hAnsi="Cambria"/>
          <w:sz w:val="24"/>
          <w:szCs w:val="24"/>
        </w:rPr>
        <w:tab/>
      </w:r>
    </w:p>
    <w:p w14:paraId="2294A0A1" w14:textId="35B9A036" w:rsidR="002C19F1" w:rsidRDefault="003B15C4" w:rsidP="00282CF0">
      <w:pPr>
        <w:pStyle w:val="ListParagraph"/>
        <w:tabs>
          <w:tab w:val="right" w:leader="underscore" w:pos="8910"/>
        </w:tabs>
        <w:rPr>
          <w:rFonts w:ascii="Cambria" w:hAnsi="Cambria"/>
          <w:sz w:val="24"/>
          <w:szCs w:val="24"/>
        </w:rPr>
      </w:pPr>
      <w:r>
        <w:t xml:space="preserve"> </w:t>
      </w:r>
      <w:r w:rsidR="0090579E">
        <w:rPr>
          <w:rFonts w:ascii="Cambria" w:hAnsi="Cambria"/>
          <w:sz w:val="24"/>
          <w:szCs w:val="24"/>
        </w:rPr>
        <w:t xml:space="preserve"> </w:t>
      </w:r>
    </w:p>
    <w:p w14:paraId="30A234F0" w14:textId="77777777" w:rsidR="008C3479" w:rsidRDefault="008C3479" w:rsidP="00282CF0">
      <w:pPr>
        <w:pStyle w:val="ListParagraph"/>
        <w:tabs>
          <w:tab w:val="right" w:leader="underscore" w:pos="8910"/>
        </w:tabs>
        <w:rPr>
          <w:rFonts w:ascii="Cambria" w:hAnsi="Cambria"/>
          <w:sz w:val="24"/>
          <w:szCs w:val="24"/>
        </w:rPr>
      </w:pPr>
    </w:p>
    <w:p w14:paraId="59D59E9F" w14:textId="77777777" w:rsidR="008C3479" w:rsidRDefault="008C3479" w:rsidP="00282CF0">
      <w:pPr>
        <w:pStyle w:val="ListParagraph"/>
        <w:tabs>
          <w:tab w:val="right" w:leader="underscore" w:pos="8910"/>
        </w:tabs>
        <w:rPr>
          <w:rFonts w:ascii="Cambria" w:hAnsi="Cambria"/>
          <w:sz w:val="24"/>
          <w:szCs w:val="24"/>
        </w:rPr>
        <w:sectPr w:rsidR="008C3479" w:rsidSect="004161EC">
          <w:type w:val="continuous"/>
          <w:pgSz w:w="12240" w:h="15840"/>
          <w:pgMar w:top="990" w:right="1656" w:bottom="450" w:left="1656" w:header="540" w:footer="430" w:gutter="0"/>
          <w:cols w:space="720"/>
          <w:titlePg/>
        </w:sectPr>
      </w:pPr>
    </w:p>
    <w:p w14:paraId="4BC39D0E" w14:textId="77777777" w:rsidR="008C3479" w:rsidRDefault="008C3479" w:rsidP="00A45CC1">
      <w:pPr>
        <w:spacing w:line="240" w:lineRule="auto"/>
        <w:rPr>
          <w:rFonts w:ascii="Museo Sans 300" w:hAnsi="Museo Sans 300"/>
          <w:szCs w:val="22"/>
          <w:highlight w:val="white"/>
        </w:rPr>
        <w:sectPr w:rsidR="008C3479" w:rsidSect="00C371B5">
          <w:type w:val="continuous"/>
          <w:pgSz w:w="12240" w:h="15840"/>
          <w:pgMar w:top="990" w:right="1656" w:bottom="450" w:left="1656" w:header="540" w:footer="430" w:gutter="0"/>
          <w:cols w:space="720"/>
          <w:titlePg/>
        </w:sectPr>
      </w:pPr>
    </w:p>
    <w:p w14:paraId="34D7F935" w14:textId="1B273FB4" w:rsidR="0090579E" w:rsidRDefault="00C75C99" w:rsidP="00A45CC1">
      <w:pPr>
        <w:spacing w:line="240" w:lineRule="auto"/>
        <w:rPr>
          <w:rFonts w:ascii="Museo Sans 300" w:eastAsia="Cambria" w:hAnsi="Museo Sans 300" w:cs="Cambria"/>
        </w:rPr>
      </w:pPr>
      <w:r w:rsidRPr="00CF488E">
        <w:rPr>
          <w:rFonts w:ascii="Museo Sans 300" w:hAnsi="Museo Sans 300"/>
          <w:szCs w:val="22"/>
          <w:highlight w:val="white"/>
        </w:rPr>
        <w:lastRenderedPageBreak/>
        <w:t xml:space="preserve">2. </w:t>
      </w:r>
      <w:r w:rsidR="00A45CC1" w:rsidRPr="00CF488E">
        <w:rPr>
          <w:rFonts w:ascii="Museo Sans 300" w:eastAsia="Cambria" w:hAnsi="Museo Sans 300" w:cs="Cambria"/>
        </w:rPr>
        <w:t xml:space="preserve">Mr. Brown is arranging the 20 desks </w:t>
      </w:r>
      <w:r w:rsidR="00E7438D">
        <w:rPr>
          <w:rFonts w:ascii="Museo Sans 300" w:eastAsia="Cambria" w:hAnsi="Museo Sans 300" w:cs="Cambria"/>
        </w:rPr>
        <w:t xml:space="preserve">in his classroom in an array. </w:t>
      </w:r>
      <w:r w:rsidR="00A45CC1" w:rsidRPr="00CF488E">
        <w:rPr>
          <w:rFonts w:ascii="Museo Sans 300" w:eastAsia="Cambria" w:hAnsi="Museo Sans 300" w:cs="Cambria"/>
        </w:rPr>
        <w:t>He puts the desks into 5 rows. Each row</w:t>
      </w:r>
      <w:r w:rsidR="00E7438D">
        <w:rPr>
          <w:rFonts w:ascii="Museo Sans 300" w:eastAsia="Cambria" w:hAnsi="Museo Sans 300" w:cs="Cambria"/>
        </w:rPr>
        <w:t xml:space="preserve"> has the same number of desks. </w:t>
      </w:r>
    </w:p>
    <w:p w14:paraId="40F00BE0" w14:textId="77777777" w:rsidR="002C19F1" w:rsidRDefault="002C19F1" w:rsidP="00A45CC1">
      <w:pPr>
        <w:spacing w:line="240" w:lineRule="auto"/>
        <w:rPr>
          <w:rFonts w:ascii="Museo Sans 300" w:eastAsia="Cambria" w:hAnsi="Museo Sans 300" w:cs="Cambria"/>
        </w:rPr>
        <w:sectPr w:rsidR="002C19F1" w:rsidSect="00C371B5">
          <w:type w:val="continuous"/>
          <w:pgSz w:w="12240" w:h="15840"/>
          <w:pgMar w:top="990" w:right="1656" w:bottom="450" w:left="1656" w:header="540" w:footer="430" w:gutter="0"/>
          <w:cols w:space="720"/>
          <w:titlePg/>
        </w:sectPr>
      </w:pPr>
    </w:p>
    <w:p w14:paraId="3DB7BAF2" w14:textId="4EF5A60C" w:rsidR="0090579E" w:rsidRDefault="0090579E" w:rsidP="00A45CC1">
      <w:pPr>
        <w:spacing w:line="240" w:lineRule="auto"/>
        <w:rPr>
          <w:rFonts w:ascii="Museo Sans 300" w:eastAsia="Cambria" w:hAnsi="Museo Sans 300" w:cs="Cambria"/>
        </w:rPr>
      </w:pPr>
    </w:p>
    <w:p w14:paraId="2FC7FDB7" w14:textId="77777777" w:rsidR="008C3479" w:rsidRDefault="008C3479" w:rsidP="00282CF0">
      <w:pPr>
        <w:tabs>
          <w:tab w:val="right" w:leader="underscore" w:pos="8910"/>
        </w:tabs>
        <w:rPr>
          <w:rFonts w:ascii="Museo Sans 100" w:eastAsia="Cambria" w:hAnsi="Museo Sans 100" w:cs="Cambria"/>
          <w:sz w:val="18"/>
          <w:szCs w:val="18"/>
        </w:rPr>
        <w:sectPr w:rsidR="008C3479" w:rsidSect="00282CF0">
          <w:type w:val="continuous"/>
          <w:pgSz w:w="12240" w:h="15840"/>
          <w:pgMar w:top="990" w:right="1656" w:bottom="450" w:left="1656" w:header="540" w:footer="430" w:gutter="0"/>
          <w:cols w:num="2" w:space="720"/>
          <w:titlePg/>
        </w:sectPr>
      </w:pPr>
    </w:p>
    <w:p w14:paraId="4C39D61B" w14:textId="77777777" w:rsidR="008C3479" w:rsidRPr="00134521" w:rsidRDefault="008C3479" w:rsidP="008C3479">
      <w:pPr>
        <w:tabs>
          <w:tab w:val="right" w:leader="underscore" w:pos="8910"/>
        </w:tabs>
        <w:rPr>
          <w:rFonts w:ascii="Cambria" w:hAnsi="Cambria"/>
          <w:sz w:val="24"/>
          <w:szCs w:val="24"/>
        </w:rPr>
      </w:pPr>
      <w:r w:rsidRPr="00E463C8">
        <w:rPr>
          <w:rFonts w:ascii="Museo Sans 100" w:eastAsia="Cambria" w:hAnsi="Museo Sans 100" w:cs="Cambria"/>
          <w:sz w:val="18"/>
          <w:szCs w:val="18"/>
        </w:rPr>
        <w:lastRenderedPageBreak/>
        <w:t>a) How many desks are in each row?</w:t>
      </w:r>
      <w:r>
        <w:rPr>
          <w:rFonts w:ascii="Museo Sans 100" w:eastAsia="Cambria" w:hAnsi="Museo Sans 100" w:cs="Cambria"/>
          <w:sz w:val="18"/>
          <w:szCs w:val="18"/>
        </w:rPr>
        <w:t xml:space="preserve">  </w:t>
      </w:r>
      <w:r w:rsidRPr="0028361E">
        <w:rPr>
          <w:rFonts w:ascii="Cambria" w:eastAsia="Cambria" w:hAnsi="Cambria" w:cs="Cambria"/>
          <w:sz w:val="24"/>
          <w:szCs w:val="18"/>
        </w:rPr>
        <w:tab/>
      </w:r>
    </w:p>
    <w:p w14:paraId="61D7B0C2" w14:textId="77777777" w:rsidR="008C3479" w:rsidRPr="00E463C8" w:rsidRDefault="008C3479" w:rsidP="008C3479">
      <w:pPr>
        <w:spacing w:line="240" w:lineRule="auto"/>
        <w:rPr>
          <w:rFonts w:ascii="Museo Sans 100" w:eastAsia="Cambria" w:hAnsi="Museo Sans 100" w:cs="Cambria"/>
          <w:sz w:val="18"/>
          <w:szCs w:val="18"/>
        </w:rPr>
      </w:pPr>
    </w:p>
    <w:p w14:paraId="2AA4F259" w14:textId="77777777" w:rsidR="008C3479" w:rsidRPr="00E463C8" w:rsidRDefault="008C3479" w:rsidP="008C3479">
      <w:pPr>
        <w:spacing w:line="240" w:lineRule="auto"/>
        <w:rPr>
          <w:rFonts w:ascii="Museo Sans 100" w:eastAsia="Cambria" w:hAnsi="Museo Sans 100" w:cs="Cambria"/>
          <w:sz w:val="18"/>
          <w:szCs w:val="18"/>
        </w:rPr>
      </w:pPr>
      <w:r w:rsidRPr="00E463C8">
        <w:rPr>
          <w:rFonts w:ascii="Museo Sans 100" w:eastAsia="Cambria" w:hAnsi="Museo Sans 100" w:cs="Cambria"/>
          <w:sz w:val="18"/>
          <w:szCs w:val="18"/>
        </w:rPr>
        <w:t>b) Create a visual model of the desks.</w:t>
      </w:r>
    </w:p>
    <w:p w14:paraId="5D694B6E" w14:textId="77777777" w:rsidR="008C3479" w:rsidRDefault="008C3479" w:rsidP="00A45CC1">
      <w:pPr>
        <w:spacing w:line="240" w:lineRule="auto"/>
        <w:rPr>
          <w:rFonts w:ascii="Museo Sans 300" w:eastAsia="Cambria" w:hAnsi="Museo Sans 300" w:cs="Cambria"/>
        </w:rPr>
        <w:sectPr w:rsidR="008C3479" w:rsidSect="004161EC">
          <w:type w:val="continuous"/>
          <w:pgSz w:w="12240" w:h="15840"/>
          <w:pgMar w:top="990" w:right="1656" w:bottom="450" w:left="1656" w:header="540" w:footer="430" w:gutter="0"/>
          <w:cols w:space="720"/>
          <w:titlePg/>
        </w:sectPr>
      </w:pPr>
    </w:p>
    <w:p w14:paraId="31468CBA" w14:textId="77777777" w:rsidR="008C3479" w:rsidRPr="00CF488E" w:rsidRDefault="008C3479" w:rsidP="008C3479">
      <w:pPr>
        <w:spacing w:line="240" w:lineRule="auto"/>
        <w:rPr>
          <w:rFonts w:ascii="Museo Sans 300" w:eastAsia="Cambria" w:hAnsi="Museo Sans 300" w:cs="Cambria"/>
        </w:rPr>
      </w:pPr>
    </w:p>
    <w:p w14:paraId="7A91896B" w14:textId="77777777" w:rsidR="008C3479" w:rsidRPr="00CF488E" w:rsidRDefault="008C3479" w:rsidP="008C3479">
      <w:pPr>
        <w:spacing w:line="240" w:lineRule="auto"/>
        <w:rPr>
          <w:rFonts w:ascii="Museo Sans 300" w:eastAsia="Cambria" w:hAnsi="Museo Sans 300" w:cs="Cambria"/>
        </w:rPr>
      </w:pPr>
    </w:p>
    <w:p w14:paraId="3C51C382" w14:textId="77777777" w:rsidR="008C3479" w:rsidRDefault="008C3479" w:rsidP="008C3479">
      <w:pPr>
        <w:spacing w:line="240" w:lineRule="auto"/>
        <w:rPr>
          <w:rFonts w:ascii="Museo Sans 300" w:eastAsia="Cambria" w:hAnsi="Museo Sans 300" w:cs="Cambria"/>
        </w:rPr>
      </w:pPr>
    </w:p>
    <w:p w14:paraId="27C632F6" w14:textId="77777777" w:rsidR="008C3479" w:rsidRPr="00CF488E" w:rsidRDefault="008C3479" w:rsidP="008C3479">
      <w:pPr>
        <w:spacing w:line="240" w:lineRule="auto"/>
        <w:rPr>
          <w:rFonts w:ascii="Museo Sans 300" w:eastAsia="Cambria" w:hAnsi="Museo Sans 300" w:cs="Cambria"/>
        </w:rPr>
      </w:pPr>
    </w:p>
    <w:p w14:paraId="799DCDF2" w14:textId="77777777" w:rsidR="008C3479" w:rsidRPr="00CF488E" w:rsidRDefault="008C3479" w:rsidP="008C3479">
      <w:pPr>
        <w:spacing w:line="240" w:lineRule="auto"/>
        <w:rPr>
          <w:rFonts w:ascii="Museo Sans 300" w:eastAsia="Cambria" w:hAnsi="Museo Sans 300" w:cs="Cambria"/>
        </w:rPr>
      </w:pPr>
    </w:p>
    <w:p w14:paraId="35F2C12A" w14:textId="77777777" w:rsidR="008C3479" w:rsidRPr="00CF488E" w:rsidRDefault="008C3479" w:rsidP="008C3479">
      <w:pPr>
        <w:spacing w:line="240" w:lineRule="auto"/>
        <w:rPr>
          <w:rFonts w:ascii="Museo Sans 300" w:eastAsia="Cambria" w:hAnsi="Museo Sans 300" w:cs="Cambria"/>
        </w:rPr>
      </w:pPr>
    </w:p>
    <w:p w14:paraId="3CE932AA" w14:textId="77777777" w:rsidR="008C3479" w:rsidRDefault="008C3479" w:rsidP="008C3479">
      <w:pPr>
        <w:spacing w:line="240" w:lineRule="auto"/>
        <w:rPr>
          <w:rFonts w:ascii="Museo Sans 300" w:hAnsi="Museo Sans 300"/>
          <w:szCs w:val="22"/>
          <w:highlight w:val="white"/>
        </w:rPr>
      </w:pPr>
    </w:p>
    <w:p w14:paraId="59496565" w14:textId="77777777" w:rsidR="008C3479" w:rsidRDefault="008C3479" w:rsidP="008C3479">
      <w:pPr>
        <w:spacing w:line="240" w:lineRule="auto"/>
        <w:rPr>
          <w:rFonts w:ascii="Museo Sans 300" w:hAnsi="Museo Sans 300"/>
          <w:szCs w:val="22"/>
          <w:highlight w:val="white"/>
        </w:rPr>
      </w:pPr>
    </w:p>
    <w:p w14:paraId="6FC3B206" w14:textId="77777777" w:rsidR="008C3479" w:rsidRDefault="008C3479" w:rsidP="008C3479">
      <w:pPr>
        <w:spacing w:line="240" w:lineRule="auto"/>
        <w:rPr>
          <w:rFonts w:ascii="Museo Sans 300" w:hAnsi="Museo Sans 300"/>
          <w:szCs w:val="22"/>
          <w:highlight w:val="white"/>
        </w:rPr>
      </w:pPr>
    </w:p>
    <w:p w14:paraId="41918452" w14:textId="77777777" w:rsidR="008C3479" w:rsidRDefault="008C3479" w:rsidP="008C3479">
      <w:pPr>
        <w:spacing w:line="240" w:lineRule="auto"/>
        <w:rPr>
          <w:rFonts w:ascii="Museo Sans 300" w:hAnsi="Museo Sans 300"/>
          <w:szCs w:val="22"/>
          <w:highlight w:val="white"/>
        </w:rPr>
      </w:pPr>
    </w:p>
    <w:p w14:paraId="068E0640" w14:textId="77777777" w:rsidR="008C3479" w:rsidRDefault="008C3479" w:rsidP="008C3479">
      <w:pPr>
        <w:spacing w:line="240" w:lineRule="auto"/>
        <w:rPr>
          <w:rFonts w:ascii="Museo Sans 300" w:hAnsi="Museo Sans 300"/>
          <w:szCs w:val="22"/>
          <w:highlight w:val="white"/>
        </w:rPr>
      </w:pPr>
    </w:p>
    <w:p w14:paraId="1EBD1BF6" w14:textId="2996BF54" w:rsidR="001D77DF" w:rsidRPr="00CF488E" w:rsidRDefault="001D77DF" w:rsidP="001D77DF">
      <w:pPr>
        <w:spacing w:line="240" w:lineRule="auto"/>
        <w:rPr>
          <w:rFonts w:ascii="Museo Sans 300" w:eastAsia="Cambria" w:hAnsi="Museo Sans 300" w:cs="Cambria"/>
        </w:rPr>
      </w:pPr>
      <w:r w:rsidRPr="00CF488E">
        <w:rPr>
          <w:rFonts w:ascii="Museo Sans 300" w:hAnsi="Museo Sans 300"/>
          <w:szCs w:val="22"/>
          <w:highlight w:val="white"/>
        </w:rPr>
        <w:t xml:space="preserve">3. </w:t>
      </w:r>
      <w:r w:rsidRPr="00CF488E">
        <w:rPr>
          <w:rFonts w:ascii="Museo Sans 300" w:eastAsia="Cambria" w:hAnsi="Museo Sans 300" w:cs="Cambria"/>
        </w:rPr>
        <w:t>A class caught 56 bugs and wanted to put them in 7 jars. Each jar will have the same number of bugs.</w:t>
      </w:r>
    </w:p>
    <w:p w14:paraId="0F241CF0" w14:textId="77777777" w:rsidR="001D77DF" w:rsidRPr="00CF488E" w:rsidRDefault="001D77DF" w:rsidP="00A45CC1">
      <w:pPr>
        <w:spacing w:line="240" w:lineRule="auto"/>
        <w:rPr>
          <w:rFonts w:ascii="Museo Sans 300" w:eastAsia="Cambria" w:hAnsi="Museo Sans 300" w:cs="Cambria"/>
        </w:rPr>
        <w:sectPr w:rsidR="001D77DF" w:rsidRPr="00CF488E" w:rsidSect="00C371B5">
          <w:type w:val="continuous"/>
          <w:pgSz w:w="12240" w:h="15840"/>
          <w:pgMar w:top="990" w:right="1656" w:bottom="450" w:left="1656" w:header="540" w:footer="430" w:gutter="0"/>
          <w:cols w:space="720"/>
          <w:titlePg/>
        </w:sectPr>
      </w:pPr>
    </w:p>
    <w:p w14:paraId="673B8823" w14:textId="02CD0ACD" w:rsidR="001D77DF" w:rsidRPr="00CF488E" w:rsidRDefault="001D77DF" w:rsidP="00A45CC1">
      <w:pPr>
        <w:spacing w:line="240" w:lineRule="auto"/>
        <w:rPr>
          <w:rFonts w:ascii="Museo Sans 300" w:eastAsia="Cambria" w:hAnsi="Museo Sans 300" w:cs="Cambria"/>
        </w:rPr>
      </w:pPr>
    </w:p>
    <w:p w14:paraId="2AD2F676" w14:textId="77777777" w:rsidR="0090579E" w:rsidRDefault="0090579E" w:rsidP="001D77DF">
      <w:pPr>
        <w:pStyle w:val="ListParagraph"/>
        <w:rPr>
          <w:rFonts w:ascii="Museo Sans 100" w:hAnsi="Museo Sans 100"/>
          <w:sz w:val="18"/>
          <w:szCs w:val="18"/>
          <w:highlight w:val="white"/>
        </w:rPr>
        <w:sectPr w:rsidR="0090579E" w:rsidSect="00893781">
          <w:type w:val="continuous"/>
          <w:pgSz w:w="12240" w:h="15840"/>
          <w:pgMar w:top="990" w:right="1656" w:bottom="450" w:left="1656" w:header="540" w:footer="430" w:gutter="0"/>
          <w:cols w:num="2" w:space="720"/>
          <w:titlePg/>
        </w:sectPr>
      </w:pPr>
    </w:p>
    <w:p w14:paraId="23B22AFE" w14:textId="77777777" w:rsidR="008C3479" w:rsidRPr="0028361E" w:rsidRDefault="008C3479" w:rsidP="008C3479">
      <w:pPr>
        <w:pStyle w:val="ListParagraph"/>
        <w:tabs>
          <w:tab w:val="right" w:leader="underscore" w:pos="8910"/>
        </w:tabs>
        <w:rPr>
          <w:rFonts w:ascii="Cambria" w:hAnsi="Cambria"/>
          <w:sz w:val="24"/>
          <w:szCs w:val="24"/>
        </w:rPr>
      </w:pPr>
      <w:r w:rsidRPr="00141B1A">
        <w:rPr>
          <w:rFonts w:ascii="Museo Sans 100" w:hAnsi="Museo Sans 100"/>
          <w:sz w:val="18"/>
          <w:szCs w:val="18"/>
          <w:highlight w:val="white"/>
        </w:rPr>
        <w:lastRenderedPageBreak/>
        <w:t xml:space="preserve">a) </w:t>
      </w:r>
      <w:r w:rsidRPr="00141B1A">
        <w:rPr>
          <w:rFonts w:ascii="Museo Sans 100" w:eastAsia="Cambria" w:hAnsi="Museo Sans 100" w:cs="Cambria"/>
          <w:sz w:val="18"/>
          <w:szCs w:val="18"/>
        </w:rPr>
        <w:t>Write a multiplication</w:t>
      </w:r>
      <w:r w:rsidRPr="00CF488E">
        <w:rPr>
          <w:rFonts w:ascii="Museo Sans 100" w:eastAsia="Cambria" w:hAnsi="Museo Sans 100" w:cs="Cambria"/>
          <w:sz w:val="18"/>
          <w:szCs w:val="18"/>
        </w:rPr>
        <w:t xml:space="preserve"> equation to represent this problem.</w:t>
      </w:r>
      <w:r>
        <w:rPr>
          <w:rFonts w:ascii="Museo Sans 100" w:eastAsia="Cambria" w:hAnsi="Museo Sans 100" w:cs="Cambria"/>
          <w:sz w:val="18"/>
          <w:szCs w:val="18"/>
        </w:rPr>
        <w:t xml:space="preserve">  </w:t>
      </w:r>
      <w:r>
        <w:rPr>
          <w:rFonts w:ascii="Cambria" w:hAnsi="Cambria"/>
          <w:sz w:val="24"/>
          <w:szCs w:val="24"/>
        </w:rPr>
        <w:tab/>
      </w:r>
    </w:p>
    <w:p w14:paraId="052816E9" w14:textId="77777777" w:rsidR="008C3479" w:rsidRDefault="008C3479" w:rsidP="008C3479">
      <w:pPr>
        <w:rPr>
          <w:rFonts w:ascii="Cambria" w:eastAsia="Cambria" w:hAnsi="Cambria" w:cs="Cambria"/>
          <w:sz w:val="24"/>
          <w:szCs w:val="24"/>
        </w:rPr>
      </w:pPr>
      <w:r>
        <w:rPr>
          <w:rFonts w:ascii="Cambria" w:eastAsia="Cambria" w:hAnsi="Cambria" w:cs="Cambria"/>
          <w:sz w:val="24"/>
          <w:szCs w:val="24"/>
        </w:rPr>
        <w:br/>
      </w:r>
    </w:p>
    <w:p w14:paraId="6E03AACE" w14:textId="77777777" w:rsidR="008C3479" w:rsidRDefault="008C3479" w:rsidP="008C3479">
      <w:pPr>
        <w:rPr>
          <w:rFonts w:ascii="Museo Sans 300" w:hAnsi="Museo Sans 300"/>
          <w:sz w:val="18"/>
          <w:szCs w:val="18"/>
        </w:rPr>
      </w:pPr>
      <w:r w:rsidRPr="00141B1A">
        <w:rPr>
          <w:rFonts w:ascii="Museo Sans 100" w:hAnsi="Museo Sans 100"/>
          <w:sz w:val="18"/>
          <w:szCs w:val="18"/>
          <w:highlight w:val="white"/>
        </w:rPr>
        <w:t xml:space="preserve">b) </w:t>
      </w:r>
      <w:r w:rsidRPr="00141B1A">
        <w:rPr>
          <w:rFonts w:ascii="Museo Sans 100" w:eastAsia="Cambria" w:hAnsi="Museo Sans 100" w:cs="Cambria"/>
          <w:sz w:val="18"/>
          <w:szCs w:val="18"/>
        </w:rPr>
        <w:t>They had</w:t>
      </w:r>
      <w:r w:rsidRPr="00CF488E">
        <w:rPr>
          <w:rFonts w:ascii="Museo Sans 100" w:eastAsia="Cambria" w:hAnsi="Museo Sans 100" w:cs="Cambria"/>
          <w:sz w:val="18"/>
          <w:szCs w:val="18"/>
        </w:rPr>
        <w:t xml:space="preserve"> 56 bugs, then caught 9 more bugs the next day. Write an equation to represent this problem.</w:t>
      </w:r>
      <w:r w:rsidRPr="00CF488E">
        <w:rPr>
          <w:rFonts w:ascii="Museo Sans 300" w:hAnsi="Museo Sans 300"/>
          <w:sz w:val="18"/>
          <w:szCs w:val="18"/>
          <w:highlight w:val="white"/>
        </w:rPr>
        <w:t xml:space="preserve"> </w:t>
      </w:r>
    </w:p>
    <w:p w14:paraId="1DBC8997" w14:textId="77777777" w:rsidR="008C3479" w:rsidRDefault="008C3479" w:rsidP="008C3479">
      <w:pPr>
        <w:spacing w:line="240" w:lineRule="auto"/>
        <w:rPr>
          <w:rFonts w:ascii="Museo Sans 300" w:hAnsi="Museo Sans 300"/>
          <w:sz w:val="18"/>
          <w:szCs w:val="18"/>
        </w:rPr>
      </w:pPr>
    </w:p>
    <w:p w14:paraId="64F716EE" w14:textId="77777777" w:rsidR="008C3479" w:rsidRPr="008B5F8D" w:rsidRDefault="008C3479" w:rsidP="008C3479">
      <w:pPr>
        <w:spacing w:line="240" w:lineRule="auto"/>
        <w:rPr>
          <w:rFonts w:ascii="Museo Sans 300" w:hAnsi="Museo Sans 300"/>
          <w:sz w:val="10"/>
          <w:szCs w:val="10"/>
        </w:rPr>
      </w:pPr>
    </w:p>
    <w:p w14:paraId="261BA42C" w14:textId="7014EB80" w:rsidR="00BD29EF" w:rsidRPr="00AB678E" w:rsidRDefault="008C3479" w:rsidP="00AB678E">
      <w:pPr>
        <w:pStyle w:val="ListParagraph"/>
        <w:tabs>
          <w:tab w:val="right" w:leader="underscore" w:pos="8910"/>
        </w:tabs>
        <w:rPr>
          <w:rFonts w:ascii="Museo Sans 100" w:hAnsi="Museo Sans 100"/>
          <w:sz w:val="18"/>
          <w:szCs w:val="18"/>
        </w:rPr>
        <w:sectPr w:rsidR="00BD29EF" w:rsidRPr="00AB678E" w:rsidSect="004161EC">
          <w:type w:val="continuous"/>
          <w:pgSz w:w="12240" w:h="15840"/>
          <w:pgMar w:top="990" w:right="1656" w:bottom="450" w:left="1656" w:header="540" w:footer="430" w:gutter="0"/>
          <w:cols w:space="720"/>
          <w:titlePg/>
        </w:sectPr>
      </w:pPr>
      <w:r>
        <w:rPr>
          <w:rFonts w:ascii="Cambria" w:hAnsi="Cambria"/>
          <w:sz w:val="24"/>
          <w:szCs w:val="24"/>
        </w:rPr>
        <w:tab/>
      </w:r>
    </w:p>
    <w:p w14:paraId="120FC328" w14:textId="4C95E910" w:rsidR="00C75C99" w:rsidRPr="00CF488E" w:rsidRDefault="001D77DF" w:rsidP="00282CF0">
      <w:pPr>
        <w:rPr>
          <w:rFonts w:ascii="Museo Sans 300" w:eastAsia="Cambria" w:hAnsi="Museo Sans 300" w:cs="Cambria"/>
          <w:color w:val="000000" w:themeColor="text1"/>
          <w:sz w:val="18"/>
          <w:szCs w:val="18"/>
          <w:highlight w:val="white"/>
        </w:rPr>
      </w:pPr>
      <w:r w:rsidRPr="00CF488E">
        <w:rPr>
          <w:rFonts w:ascii="Museo Sans 100" w:eastAsia="Cambria" w:hAnsi="Museo Sans 100" w:cs="Cambria"/>
          <w:sz w:val="18"/>
          <w:szCs w:val="18"/>
        </w:rPr>
        <w:lastRenderedPageBreak/>
        <w:t>.</w:t>
      </w:r>
      <w:r w:rsidR="00500CA1" w:rsidRPr="00CF488E">
        <w:rPr>
          <w:rFonts w:ascii="Museo Sans 300" w:hAnsi="Museo Sans 300"/>
          <w:sz w:val="18"/>
          <w:szCs w:val="18"/>
          <w:highlight w:val="white"/>
        </w:rPr>
        <w:t xml:space="preserve"> </w:t>
      </w:r>
    </w:p>
    <w:p w14:paraId="3C6FD35C" w14:textId="77777777" w:rsidR="00EA77A7" w:rsidRDefault="00EA77A7">
      <w:pPr>
        <w:spacing w:line="240" w:lineRule="auto"/>
        <w:rPr>
          <w:rFonts w:ascii="Museo Sans 700" w:hAnsi="Museo Sans 700"/>
          <w:color w:val="1B5334"/>
          <w:sz w:val="36"/>
          <w:szCs w:val="36"/>
          <w:highlight w:val="white"/>
        </w:rPr>
      </w:pPr>
      <w:r>
        <w:rPr>
          <w:rFonts w:ascii="Museo Sans 700" w:hAnsi="Museo Sans 700"/>
          <w:color w:val="1B5334"/>
          <w:sz w:val="36"/>
          <w:szCs w:val="36"/>
          <w:highlight w:val="white"/>
        </w:rPr>
        <w:br w:type="page"/>
      </w:r>
    </w:p>
    <w:p w14:paraId="177296F2" w14:textId="158C24E3" w:rsidR="00B05204" w:rsidRPr="000A69C0" w:rsidRDefault="00B05204" w:rsidP="000A69C0">
      <w:pPr>
        <w:contextualSpacing/>
        <w:rPr>
          <w:rFonts w:ascii="Museo Sans 100" w:eastAsia="Cambria" w:hAnsi="Museo Sans 100" w:cs="Cambria"/>
          <w:sz w:val="18"/>
          <w:szCs w:val="18"/>
        </w:rPr>
      </w:pPr>
      <w:r w:rsidRPr="000A69C0">
        <w:rPr>
          <w:rFonts w:ascii="Museo Sans 700" w:hAnsi="Museo Sans 700"/>
          <w:color w:val="1B5334"/>
          <w:sz w:val="36"/>
          <w:szCs w:val="36"/>
          <w:highlight w:val="white"/>
        </w:rPr>
        <w:lastRenderedPageBreak/>
        <w:t>Lesson</w:t>
      </w:r>
      <w:r w:rsidRPr="000A69C0">
        <w:rPr>
          <w:rFonts w:ascii="Museo Sans 700" w:hAnsi="Museo Sans 700"/>
          <w:color w:val="1B5334"/>
          <w:sz w:val="36"/>
          <w:szCs w:val="36"/>
        </w:rPr>
        <w:t xml:space="preserve"> 7</w:t>
      </w:r>
    </w:p>
    <w:p w14:paraId="1558F603" w14:textId="77777777" w:rsidR="002C19F1" w:rsidRPr="00CF488E" w:rsidRDefault="002C19F1" w:rsidP="002C19F1">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215735E" w14:textId="77777777" w:rsidR="00B05204" w:rsidRPr="00CF488E" w:rsidRDefault="00B05204" w:rsidP="00B05204">
      <w:pPr>
        <w:pStyle w:val="ListParagraph"/>
        <w:rPr>
          <w:rFonts w:ascii="Museo Sans 100" w:hAnsi="Museo Sans 100"/>
          <w:highlight w:val="white"/>
        </w:rPr>
      </w:pPr>
    </w:p>
    <w:p w14:paraId="2BF7B27E" w14:textId="77777777" w:rsidR="00B05204" w:rsidRPr="00CF488E" w:rsidRDefault="00B05204" w:rsidP="00B05204">
      <w:pPr>
        <w:pStyle w:val="ListParagraph"/>
        <w:rPr>
          <w:rFonts w:ascii="Museo Sans 300" w:hAnsi="Museo Sans 300"/>
          <w:highlight w:val="white"/>
        </w:rPr>
      </w:pPr>
    </w:p>
    <w:p w14:paraId="58876157" w14:textId="77777777" w:rsidR="00B05204" w:rsidRPr="00CF488E" w:rsidRDefault="00B05204" w:rsidP="00B05204">
      <w:pPr>
        <w:pStyle w:val="ListParagraph"/>
        <w:rPr>
          <w:rFonts w:ascii="Museo Sans 300" w:hAnsi="Museo Sans 300"/>
          <w:sz w:val="24"/>
          <w:szCs w:val="24"/>
          <w:highlight w:val="white"/>
        </w:rPr>
        <w:sectPr w:rsidR="00B05204" w:rsidRPr="00CF488E" w:rsidSect="004739BC">
          <w:footerReference w:type="first" r:id="rId38"/>
          <w:type w:val="continuous"/>
          <w:pgSz w:w="12240" w:h="15840"/>
          <w:pgMar w:top="990" w:right="1656" w:bottom="450" w:left="1656" w:header="540" w:footer="430" w:gutter="0"/>
          <w:cols w:space="720"/>
          <w:titlePg/>
        </w:sectPr>
      </w:pPr>
    </w:p>
    <w:p w14:paraId="5CAE3114" w14:textId="53CE48DC" w:rsidR="00B05204" w:rsidRPr="00CF488E" w:rsidRDefault="00B05204" w:rsidP="00B05204">
      <w:pPr>
        <w:pStyle w:val="ListParagraph"/>
        <w:rPr>
          <w:rFonts w:ascii="Museo Sans 300" w:eastAsia="Cambria" w:hAnsi="Museo Sans 300" w:cs="Cambria"/>
        </w:rPr>
      </w:pPr>
      <w:r w:rsidRPr="00CF488E">
        <w:rPr>
          <w:rFonts w:ascii="Museo Sans 300" w:hAnsi="Museo Sans 300"/>
          <w:szCs w:val="22"/>
          <w:highlight w:val="white"/>
        </w:rPr>
        <w:lastRenderedPageBreak/>
        <w:t xml:space="preserve">1. </w:t>
      </w:r>
      <w:r w:rsidR="007E1756" w:rsidRPr="00CF488E">
        <w:rPr>
          <w:rFonts w:ascii="Museo Sans 300" w:eastAsia="Cambria" w:hAnsi="Museo Sans 300" w:cs="Cambria"/>
        </w:rPr>
        <w:t>Your favori</w:t>
      </w:r>
      <w:r w:rsidR="003735CF">
        <w:rPr>
          <w:rFonts w:ascii="Museo Sans 300" w:eastAsia="Cambria" w:hAnsi="Museo Sans 300" w:cs="Cambria"/>
        </w:rPr>
        <w:t xml:space="preserve">te marbles come in bags of 10. </w:t>
      </w:r>
      <w:r w:rsidR="007E1756" w:rsidRPr="00CF488E">
        <w:rPr>
          <w:rFonts w:ascii="Museo Sans 300" w:eastAsia="Cambria" w:hAnsi="Museo Sans 300" w:cs="Cambria"/>
        </w:rPr>
        <w:t>If you want to purchase 60 marbles, how many bags will you need to buy?</w:t>
      </w:r>
    </w:p>
    <w:p w14:paraId="03121A87" w14:textId="77777777" w:rsidR="00E93ADF" w:rsidRPr="00CF488E" w:rsidRDefault="00E93ADF" w:rsidP="00B05204">
      <w:pPr>
        <w:pStyle w:val="ListParagraph"/>
        <w:rPr>
          <w:rFonts w:ascii="Museo Sans 300" w:eastAsia="Cambria" w:hAnsi="Museo Sans 300" w:cs="Cambria"/>
        </w:rPr>
      </w:pPr>
    </w:p>
    <w:p w14:paraId="61A906B9" w14:textId="2C73E217" w:rsidR="00E93ADF" w:rsidRPr="00CF488E" w:rsidRDefault="00E93ADF" w:rsidP="00B05204">
      <w:pPr>
        <w:pStyle w:val="ListParagraph"/>
        <w:rPr>
          <w:rFonts w:ascii="Museo Sans 300" w:eastAsia="Cambria" w:hAnsi="Museo Sans 300" w:cs="Cambria"/>
        </w:rPr>
      </w:pPr>
      <w:r w:rsidRPr="00CF488E">
        <w:rPr>
          <w:noProof/>
        </w:rPr>
        <w:drawing>
          <wp:inline distT="114300" distB="114300" distL="114300" distR="114300" wp14:anchorId="74B561FF" wp14:editId="6D7D6513">
            <wp:extent cx="735411" cy="773390"/>
            <wp:effectExtent l="0" t="0" r="0" b="0"/>
            <wp:docPr id="9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9"/>
                    <a:srcRect/>
                    <a:stretch>
                      <a:fillRect/>
                    </a:stretch>
                  </pic:blipFill>
                  <pic:spPr>
                    <a:xfrm>
                      <a:off x="0" y="0"/>
                      <a:ext cx="735411" cy="773390"/>
                    </a:xfrm>
                    <a:prstGeom prst="rect">
                      <a:avLst/>
                    </a:prstGeom>
                    <a:ln/>
                  </pic:spPr>
                </pic:pic>
              </a:graphicData>
            </a:graphic>
          </wp:inline>
        </w:drawing>
      </w:r>
    </w:p>
    <w:p w14:paraId="45F58883" w14:textId="77777777" w:rsidR="00AC3095" w:rsidRPr="00CF488E" w:rsidRDefault="00AC3095" w:rsidP="00B05204">
      <w:pPr>
        <w:pStyle w:val="ListParagraph"/>
        <w:rPr>
          <w:rFonts w:ascii="Museo Sans 300" w:eastAsia="Cambria" w:hAnsi="Museo Sans 300" w:cs="Cambria"/>
        </w:rPr>
        <w:sectPr w:rsidR="00AC3095" w:rsidRPr="00CF488E" w:rsidSect="00786E38">
          <w:type w:val="continuous"/>
          <w:pgSz w:w="12240" w:h="15840"/>
          <w:pgMar w:top="990" w:right="1656" w:bottom="450" w:left="1656" w:header="540" w:footer="430" w:gutter="0"/>
          <w:cols w:space="720"/>
          <w:titlePg/>
        </w:sectPr>
      </w:pPr>
    </w:p>
    <w:p w14:paraId="78C3DE05" w14:textId="1C88C4E0" w:rsidR="007E1756" w:rsidRPr="00CF488E" w:rsidRDefault="007E1756" w:rsidP="00B05204">
      <w:pPr>
        <w:pStyle w:val="ListParagraph"/>
        <w:rPr>
          <w:rFonts w:ascii="Museo Sans 300" w:eastAsia="Cambria" w:hAnsi="Museo Sans 300" w:cs="Cambria"/>
        </w:rPr>
      </w:pPr>
    </w:p>
    <w:p w14:paraId="6178C345" w14:textId="77777777" w:rsidR="0090579E" w:rsidRDefault="0090579E" w:rsidP="00B05204">
      <w:pPr>
        <w:pStyle w:val="ListParagraph"/>
        <w:rPr>
          <w:rFonts w:ascii="Museo Sans 100" w:hAnsi="Museo Sans 100"/>
          <w:sz w:val="18"/>
          <w:szCs w:val="18"/>
          <w:highlight w:val="white"/>
        </w:rPr>
        <w:sectPr w:rsidR="0090579E" w:rsidSect="00AC3095">
          <w:type w:val="continuous"/>
          <w:pgSz w:w="12240" w:h="15840"/>
          <w:pgMar w:top="990" w:right="1656" w:bottom="450" w:left="1656" w:header="540" w:footer="430" w:gutter="0"/>
          <w:cols w:num="2" w:space="720"/>
          <w:titlePg/>
        </w:sectPr>
      </w:pPr>
    </w:p>
    <w:p w14:paraId="2AFB459C" w14:textId="77777777" w:rsidR="008C3479" w:rsidRPr="0028361E" w:rsidRDefault="008C3479" w:rsidP="008C3479">
      <w:pPr>
        <w:pStyle w:val="ListParagraph"/>
        <w:tabs>
          <w:tab w:val="right" w:leader="underscore" w:pos="8910"/>
        </w:tabs>
        <w:rPr>
          <w:rFonts w:ascii="Cambria" w:hAnsi="Cambria"/>
          <w:sz w:val="24"/>
          <w:szCs w:val="24"/>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Write an equation to represent this problem.</w:t>
      </w:r>
      <w:r>
        <w:rPr>
          <w:rFonts w:ascii="Museo Sans 100" w:eastAsia="Cambria" w:hAnsi="Museo Sans 100" w:cs="Cambria"/>
          <w:sz w:val="18"/>
          <w:szCs w:val="18"/>
        </w:rPr>
        <w:t xml:space="preserve">  </w:t>
      </w:r>
      <w:r w:rsidRPr="0028361E">
        <w:rPr>
          <w:rFonts w:ascii="Cambria" w:eastAsia="Cambria" w:hAnsi="Cambria" w:cs="Cambria"/>
          <w:sz w:val="24"/>
          <w:szCs w:val="18"/>
        </w:rPr>
        <w:tab/>
      </w:r>
    </w:p>
    <w:p w14:paraId="04AA3ACF" w14:textId="77777777" w:rsidR="008C3479" w:rsidRPr="00CF488E" w:rsidRDefault="008C3479" w:rsidP="008C3479">
      <w:pPr>
        <w:pStyle w:val="ListParagraph"/>
        <w:rPr>
          <w:rFonts w:ascii="Museo Sans 300" w:hAnsi="Museo Sans 300"/>
          <w:szCs w:val="22"/>
          <w:highlight w:val="white"/>
        </w:rPr>
      </w:pPr>
    </w:p>
    <w:p w14:paraId="119EBA9B" w14:textId="77777777" w:rsidR="008C3479" w:rsidRPr="00CF488E" w:rsidRDefault="008C3479" w:rsidP="008C3479">
      <w:pPr>
        <w:spacing w:line="240" w:lineRule="auto"/>
        <w:rPr>
          <w:rFonts w:ascii="Museo Sans 100" w:hAnsi="Museo Sans 100"/>
          <w:sz w:val="18"/>
          <w:szCs w:val="18"/>
        </w:rPr>
      </w:pPr>
      <w:r w:rsidRPr="00CF488E">
        <w:rPr>
          <w:rFonts w:ascii="Museo Sans 100" w:eastAsia="Cambria" w:hAnsi="Museo Sans 100" w:cs="Cambria"/>
          <w:sz w:val="18"/>
          <w:szCs w:val="18"/>
        </w:rPr>
        <w:t xml:space="preserve">b) </w:t>
      </w:r>
      <w:r>
        <w:rPr>
          <w:rFonts w:ascii="Museo Sans 100" w:eastAsia="Cambria" w:hAnsi="Museo Sans 100" w:cs="Cambria"/>
          <w:sz w:val="18"/>
          <w:szCs w:val="18"/>
        </w:rPr>
        <w:t>Circle the number or symbol</w:t>
      </w:r>
      <w:r w:rsidRPr="00CF488E">
        <w:rPr>
          <w:rFonts w:ascii="Museo Sans 100" w:eastAsia="Cambria" w:hAnsi="Museo Sans 100" w:cs="Cambria"/>
          <w:sz w:val="18"/>
          <w:szCs w:val="18"/>
        </w:rPr>
        <w:t xml:space="preserve"> in your equation that tells how many bags you will need.</w:t>
      </w:r>
    </w:p>
    <w:p w14:paraId="66F53B25" w14:textId="77777777" w:rsidR="005713A5" w:rsidRPr="00282CF0" w:rsidRDefault="005713A5" w:rsidP="00B05204">
      <w:pPr>
        <w:pStyle w:val="ListParagraph"/>
        <w:rPr>
          <w:rFonts w:ascii="Museo Sans 100" w:hAnsi="Museo Sans 100"/>
          <w:sz w:val="18"/>
          <w:szCs w:val="18"/>
          <w:highlight w:val="white"/>
        </w:rPr>
        <w:sectPr w:rsidR="005713A5" w:rsidRPr="00282CF0" w:rsidSect="004161EC">
          <w:type w:val="continuous"/>
          <w:pgSz w:w="12240" w:h="15840"/>
          <w:pgMar w:top="990" w:right="1656" w:bottom="450" w:left="1656" w:header="540" w:footer="430" w:gutter="0"/>
          <w:cols w:space="720"/>
          <w:titlePg/>
        </w:sectPr>
      </w:pPr>
    </w:p>
    <w:p w14:paraId="528DBBC6" w14:textId="10E2859E" w:rsidR="00B05204" w:rsidRDefault="00B05204" w:rsidP="00B05204">
      <w:pPr>
        <w:pStyle w:val="ListParagraph"/>
        <w:rPr>
          <w:rFonts w:ascii="Museo Sans 300" w:hAnsi="Museo Sans 300"/>
          <w:sz w:val="16"/>
          <w:szCs w:val="16"/>
          <w:highlight w:val="white"/>
        </w:rPr>
      </w:pPr>
    </w:p>
    <w:p w14:paraId="7171A46E" w14:textId="77777777" w:rsidR="005565C4" w:rsidRDefault="005565C4" w:rsidP="00B05204">
      <w:pPr>
        <w:pStyle w:val="ListParagraph"/>
        <w:rPr>
          <w:rFonts w:ascii="Museo Sans 300" w:hAnsi="Museo Sans 300"/>
          <w:sz w:val="16"/>
          <w:szCs w:val="16"/>
          <w:highlight w:val="white"/>
        </w:rPr>
      </w:pPr>
    </w:p>
    <w:p w14:paraId="71EBD52F" w14:textId="77777777" w:rsidR="00AC3095" w:rsidRPr="00CF488E" w:rsidRDefault="00AC3095" w:rsidP="00B05204">
      <w:pPr>
        <w:rPr>
          <w:rFonts w:ascii="Museo Sans 100" w:hAnsi="Museo Sans 100"/>
          <w:sz w:val="18"/>
          <w:szCs w:val="18"/>
        </w:rPr>
        <w:sectPr w:rsidR="00AC3095" w:rsidRPr="00CF488E" w:rsidSect="00E463C8">
          <w:type w:val="continuous"/>
          <w:pgSz w:w="12240" w:h="15840"/>
          <w:pgMar w:top="990" w:right="1656" w:bottom="450" w:left="1656" w:header="540" w:footer="430" w:gutter="0"/>
          <w:cols w:space="720"/>
          <w:titlePg/>
        </w:sectPr>
      </w:pPr>
    </w:p>
    <w:p w14:paraId="23386B75" w14:textId="6F9F1B6A" w:rsidR="007E1756" w:rsidRDefault="007E1756" w:rsidP="00B05204">
      <w:pPr>
        <w:rPr>
          <w:rFonts w:ascii="Museo Sans 100" w:hAnsi="Museo Sans 100"/>
          <w:sz w:val="18"/>
          <w:szCs w:val="18"/>
        </w:rPr>
      </w:pPr>
    </w:p>
    <w:p w14:paraId="793013A1" w14:textId="77777777" w:rsidR="00835ACA" w:rsidRDefault="00835ACA" w:rsidP="00B05204">
      <w:pPr>
        <w:rPr>
          <w:rFonts w:ascii="Museo Sans 100" w:hAnsi="Museo Sans 100"/>
          <w:sz w:val="18"/>
          <w:szCs w:val="18"/>
        </w:rPr>
      </w:pPr>
    </w:p>
    <w:p w14:paraId="446E0957" w14:textId="77777777" w:rsidR="00835ACA" w:rsidRPr="00CF488E" w:rsidRDefault="00835ACA" w:rsidP="00B05204">
      <w:pPr>
        <w:rPr>
          <w:rFonts w:ascii="Museo Sans 100" w:hAnsi="Museo Sans 100"/>
          <w:sz w:val="18"/>
          <w:szCs w:val="18"/>
        </w:rPr>
        <w:sectPr w:rsidR="00835ACA" w:rsidRPr="00CF488E" w:rsidSect="00E463C8">
          <w:type w:val="continuous"/>
          <w:pgSz w:w="12240" w:h="15840"/>
          <w:pgMar w:top="990" w:right="1656" w:bottom="450" w:left="1656" w:header="540" w:footer="430" w:gutter="0"/>
          <w:cols w:space="720"/>
          <w:titlePg/>
        </w:sectPr>
      </w:pPr>
    </w:p>
    <w:p w14:paraId="18ACF8F6" w14:textId="77777777" w:rsidR="007E1756" w:rsidRPr="00CF488E" w:rsidRDefault="007E1756" w:rsidP="007E1756">
      <w:pPr>
        <w:spacing w:line="240" w:lineRule="auto"/>
        <w:rPr>
          <w:rFonts w:ascii="Museo Sans 300" w:hAnsi="Museo Sans 300"/>
          <w:szCs w:val="22"/>
          <w:highlight w:val="white"/>
        </w:rPr>
        <w:sectPr w:rsidR="007E1756" w:rsidRPr="00CF488E" w:rsidSect="007E1756">
          <w:type w:val="continuous"/>
          <w:pgSz w:w="12240" w:h="15840"/>
          <w:pgMar w:top="990" w:right="1656" w:bottom="450" w:left="1656" w:header="540" w:footer="430" w:gutter="0"/>
          <w:cols w:num="2" w:space="720"/>
          <w:titlePg/>
        </w:sectPr>
      </w:pPr>
    </w:p>
    <w:p w14:paraId="4514AA00" w14:textId="1269EB1A" w:rsidR="00B05204" w:rsidRPr="00CF488E" w:rsidRDefault="00B05204" w:rsidP="007E1756">
      <w:pPr>
        <w:spacing w:line="240" w:lineRule="auto"/>
        <w:rPr>
          <w:rFonts w:ascii="Museo Sans 300" w:eastAsia="Cambria" w:hAnsi="Museo Sans 300" w:cs="Cambria"/>
        </w:rPr>
      </w:pPr>
      <w:r w:rsidRPr="00CF488E">
        <w:rPr>
          <w:rFonts w:ascii="Museo Sans 300" w:hAnsi="Museo Sans 300"/>
          <w:szCs w:val="22"/>
          <w:highlight w:val="white"/>
        </w:rPr>
        <w:lastRenderedPageBreak/>
        <w:t xml:space="preserve">2. </w:t>
      </w:r>
      <w:r w:rsidR="007E1756" w:rsidRPr="00CF488E">
        <w:rPr>
          <w:rFonts w:ascii="Museo Sans 300" w:eastAsia="Cambria" w:hAnsi="Museo Sans 300" w:cs="Cambria"/>
        </w:rPr>
        <w:t>How many groups of 5 do you need to make 15? Explain how you know</w:t>
      </w:r>
      <w:r w:rsidR="0090579E">
        <w:rPr>
          <w:rFonts w:ascii="Museo Sans 300" w:eastAsia="Cambria" w:hAnsi="Museo Sans 300" w:cs="Cambria"/>
        </w:rPr>
        <w:t>.</w:t>
      </w:r>
    </w:p>
    <w:p w14:paraId="44CA976B" w14:textId="77777777" w:rsidR="00B05204" w:rsidRDefault="00B05204" w:rsidP="00B05204">
      <w:pPr>
        <w:spacing w:line="240" w:lineRule="auto"/>
        <w:rPr>
          <w:rFonts w:ascii="Museo Sans 300" w:eastAsia="Cambria" w:hAnsi="Museo Sans 300" w:cs="Cambria"/>
        </w:rPr>
      </w:pPr>
    </w:p>
    <w:p w14:paraId="69ADAB73" w14:textId="77777777" w:rsidR="0080576D" w:rsidRPr="00CF488E" w:rsidRDefault="0080576D" w:rsidP="00B05204">
      <w:pPr>
        <w:spacing w:line="240" w:lineRule="auto"/>
        <w:rPr>
          <w:rFonts w:ascii="Museo Sans 300" w:eastAsia="Cambria" w:hAnsi="Museo Sans 300" w:cs="Cambria"/>
        </w:rPr>
      </w:pPr>
    </w:p>
    <w:p w14:paraId="773F55A8" w14:textId="42039426" w:rsidR="005565C4" w:rsidRPr="00134521" w:rsidRDefault="009D75B9" w:rsidP="00282CF0">
      <w:pPr>
        <w:tabs>
          <w:tab w:val="right" w:leader="underscore" w:pos="8914"/>
        </w:tabs>
        <w:rPr>
          <w:rFonts w:ascii="Cambria" w:hAnsi="Cambria"/>
          <w:sz w:val="24"/>
          <w:szCs w:val="24"/>
        </w:rPr>
      </w:pPr>
      <w:r>
        <w:rPr>
          <w:rFonts w:ascii="Cambria" w:hAnsi="Cambria"/>
          <w:sz w:val="24"/>
          <w:szCs w:val="24"/>
        </w:rPr>
        <w:tab/>
      </w:r>
    </w:p>
    <w:p w14:paraId="44F09ADB" w14:textId="77777777" w:rsidR="005565C4" w:rsidRDefault="005565C4" w:rsidP="007E1756">
      <w:pPr>
        <w:pStyle w:val="ListParagraph"/>
        <w:rPr>
          <w:rFonts w:ascii="Museo Sans 300" w:hAnsi="Museo Sans 300"/>
          <w:sz w:val="18"/>
          <w:szCs w:val="18"/>
          <w:highlight w:val="white"/>
        </w:rPr>
      </w:pPr>
    </w:p>
    <w:p w14:paraId="689C5BA6" w14:textId="42453727" w:rsidR="005565C4" w:rsidRPr="00134521" w:rsidRDefault="009D75B9" w:rsidP="00282CF0">
      <w:pPr>
        <w:tabs>
          <w:tab w:val="right" w:leader="underscore" w:pos="8914"/>
        </w:tabs>
        <w:rPr>
          <w:rFonts w:ascii="Cambria" w:hAnsi="Cambria"/>
          <w:sz w:val="24"/>
          <w:szCs w:val="24"/>
        </w:rPr>
      </w:pPr>
      <w:r>
        <w:rPr>
          <w:rFonts w:ascii="Cambria" w:hAnsi="Cambria"/>
          <w:sz w:val="24"/>
          <w:szCs w:val="24"/>
        </w:rPr>
        <w:tab/>
      </w:r>
    </w:p>
    <w:p w14:paraId="5D718F89" w14:textId="77777777" w:rsidR="005565C4" w:rsidRDefault="005565C4" w:rsidP="007E1756">
      <w:pPr>
        <w:pStyle w:val="ListParagraph"/>
        <w:rPr>
          <w:rFonts w:ascii="Museo Sans 300" w:hAnsi="Museo Sans 300"/>
          <w:sz w:val="18"/>
          <w:szCs w:val="18"/>
          <w:highlight w:val="white"/>
        </w:rPr>
      </w:pPr>
    </w:p>
    <w:p w14:paraId="3ED3519D" w14:textId="77777777" w:rsidR="007E1756" w:rsidRDefault="007E1756" w:rsidP="007E1756">
      <w:pPr>
        <w:pStyle w:val="ListParagraph"/>
        <w:rPr>
          <w:rFonts w:ascii="Museo Sans 300" w:hAnsi="Museo Sans 300"/>
          <w:sz w:val="18"/>
          <w:szCs w:val="18"/>
          <w:highlight w:val="white"/>
        </w:rPr>
      </w:pPr>
    </w:p>
    <w:p w14:paraId="5CB735E1" w14:textId="77777777" w:rsidR="005713A5" w:rsidRPr="00CF488E" w:rsidRDefault="005713A5" w:rsidP="007E1756">
      <w:pPr>
        <w:pStyle w:val="ListParagraph"/>
        <w:rPr>
          <w:rFonts w:ascii="Museo Sans 300" w:hAnsi="Museo Sans 300"/>
          <w:sz w:val="18"/>
          <w:szCs w:val="18"/>
          <w:highlight w:val="white"/>
        </w:rPr>
      </w:pPr>
    </w:p>
    <w:p w14:paraId="5494237D" w14:textId="77777777" w:rsidR="00EA77A7" w:rsidRDefault="00EA77A7" w:rsidP="007E1756">
      <w:pPr>
        <w:spacing w:line="240" w:lineRule="auto"/>
        <w:rPr>
          <w:rFonts w:ascii="Museo Sans 300" w:hAnsi="Museo Sans 300"/>
          <w:szCs w:val="22"/>
          <w:highlight w:val="white"/>
        </w:rPr>
      </w:pPr>
    </w:p>
    <w:p w14:paraId="100AC492" w14:textId="30BE8D6B" w:rsidR="007E1756" w:rsidRPr="00CF488E" w:rsidRDefault="007E1756" w:rsidP="007E1756">
      <w:pPr>
        <w:spacing w:line="240" w:lineRule="auto"/>
        <w:rPr>
          <w:rFonts w:ascii="Museo Sans 300" w:eastAsia="Cambria" w:hAnsi="Museo Sans 300" w:cs="Cambria"/>
        </w:rPr>
      </w:pPr>
      <w:r w:rsidRPr="00CF488E">
        <w:rPr>
          <w:rFonts w:ascii="Museo Sans 300" w:hAnsi="Museo Sans 300"/>
          <w:szCs w:val="22"/>
          <w:highlight w:val="white"/>
        </w:rPr>
        <w:t xml:space="preserve">3. </w:t>
      </w:r>
      <w:r w:rsidRPr="00CF488E">
        <w:rPr>
          <w:rFonts w:ascii="Museo Sans 300" w:eastAsia="Cambria" w:hAnsi="Museo Sans 300" w:cs="Cambria"/>
        </w:rPr>
        <w:t xml:space="preserve">Solve each problem and </w:t>
      </w:r>
      <w:r w:rsidR="003735CF">
        <w:rPr>
          <w:rFonts w:ascii="Museo Sans 300" w:eastAsia="Cambria" w:hAnsi="Museo Sans 300" w:cs="Cambria"/>
        </w:rPr>
        <w:t xml:space="preserve">represent it with an equation. </w:t>
      </w:r>
      <w:r w:rsidRPr="00CF488E">
        <w:rPr>
          <w:rFonts w:ascii="Museo Sans 300" w:eastAsia="Cambria" w:hAnsi="Museo Sans 300" w:cs="Cambria"/>
        </w:rPr>
        <w:t xml:space="preserve">Draw a picture, if </w:t>
      </w:r>
      <w:r w:rsidR="0090579E">
        <w:rPr>
          <w:rFonts w:ascii="Museo Sans 300" w:eastAsia="Cambria" w:hAnsi="Museo Sans 300" w:cs="Cambria"/>
        </w:rPr>
        <w:t xml:space="preserve">you think </w:t>
      </w:r>
      <w:r w:rsidRPr="00CF488E">
        <w:rPr>
          <w:rFonts w:ascii="Museo Sans 300" w:eastAsia="Cambria" w:hAnsi="Museo Sans 300" w:cs="Cambria"/>
        </w:rPr>
        <w:t xml:space="preserve">it </w:t>
      </w:r>
      <w:r w:rsidR="0090579E">
        <w:rPr>
          <w:rFonts w:ascii="Museo Sans 300" w:eastAsia="Cambria" w:hAnsi="Museo Sans 300" w:cs="Cambria"/>
        </w:rPr>
        <w:t xml:space="preserve">will </w:t>
      </w:r>
      <w:r w:rsidRPr="00CF488E">
        <w:rPr>
          <w:rFonts w:ascii="Museo Sans 300" w:eastAsia="Cambria" w:hAnsi="Museo Sans 300" w:cs="Cambria"/>
        </w:rPr>
        <w:t>help.</w:t>
      </w:r>
    </w:p>
    <w:p w14:paraId="5107AE1F" w14:textId="77777777" w:rsidR="007E1756" w:rsidRPr="00CF488E" w:rsidRDefault="007E1756" w:rsidP="007E1756">
      <w:pPr>
        <w:spacing w:line="240" w:lineRule="auto"/>
        <w:rPr>
          <w:rFonts w:ascii="Cambria" w:eastAsia="Cambria" w:hAnsi="Cambria" w:cs="Cambria"/>
        </w:rPr>
        <w:sectPr w:rsidR="007E1756" w:rsidRPr="00CF488E" w:rsidSect="007E1756">
          <w:type w:val="continuous"/>
          <w:pgSz w:w="12240" w:h="15840"/>
          <w:pgMar w:top="990" w:right="1656" w:bottom="450" w:left="1656" w:header="540" w:footer="430" w:gutter="0"/>
          <w:cols w:space="720"/>
          <w:titlePg/>
        </w:sectPr>
      </w:pPr>
    </w:p>
    <w:p w14:paraId="04A72CA7" w14:textId="77777777" w:rsidR="007E1756" w:rsidRPr="00CF488E" w:rsidRDefault="007E1756" w:rsidP="007E1756">
      <w:pPr>
        <w:spacing w:line="240" w:lineRule="auto"/>
        <w:rPr>
          <w:rFonts w:ascii="Cambria" w:eastAsia="Cambria" w:hAnsi="Cambria" w:cs="Cambria"/>
        </w:rPr>
      </w:pPr>
    </w:p>
    <w:p w14:paraId="627E7545" w14:textId="77777777" w:rsidR="0090579E" w:rsidRDefault="0090579E" w:rsidP="007E1756">
      <w:pPr>
        <w:spacing w:line="240" w:lineRule="auto"/>
        <w:contextualSpacing/>
        <w:rPr>
          <w:rFonts w:ascii="Museo Sans 100" w:hAnsi="Museo Sans 100"/>
          <w:sz w:val="18"/>
          <w:szCs w:val="18"/>
          <w:highlight w:val="white"/>
        </w:rPr>
        <w:sectPr w:rsidR="0090579E" w:rsidSect="007E1756">
          <w:type w:val="continuous"/>
          <w:pgSz w:w="12240" w:h="15840"/>
          <w:pgMar w:top="990" w:right="1656" w:bottom="450" w:left="1656" w:header="540" w:footer="430" w:gutter="0"/>
          <w:cols w:num="2" w:space="720"/>
          <w:titlePg/>
        </w:sectPr>
      </w:pPr>
    </w:p>
    <w:p w14:paraId="1CAC42BC" w14:textId="77777777" w:rsidR="008C3479" w:rsidRPr="00CF488E" w:rsidRDefault="008C3479" w:rsidP="008C3479">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Maria cuts 12 feet of ribbon into 3 equal pieces so she can share it with her two sisters. How long is each piece?</w:t>
      </w:r>
    </w:p>
    <w:p w14:paraId="1788DA60" w14:textId="77777777" w:rsidR="008C3479" w:rsidRPr="00CF488E" w:rsidRDefault="008C3479" w:rsidP="008C3479">
      <w:pPr>
        <w:pStyle w:val="ListParagraph"/>
        <w:rPr>
          <w:rFonts w:ascii="Museo Sans 100" w:hAnsi="Museo Sans 100"/>
          <w:sz w:val="18"/>
          <w:szCs w:val="18"/>
          <w:highlight w:val="white"/>
        </w:rPr>
      </w:pPr>
    </w:p>
    <w:p w14:paraId="782E5190" w14:textId="77777777" w:rsidR="008C3479" w:rsidRDefault="008C3479" w:rsidP="008C3479">
      <w:pPr>
        <w:rPr>
          <w:rFonts w:ascii="Cambria" w:eastAsia="Cambria" w:hAnsi="Cambria" w:cs="Cambria"/>
          <w:sz w:val="24"/>
          <w:szCs w:val="24"/>
        </w:rPr>
      </w:pPr>
    </w:p>
    <w:p w14:paraId="23FC0676" w14:textId="77777777" w:rsidR="008C3479" w:rsidRPr="005565C4" w:rsidRDefault="008C3479" w:rsidP="008C3479">
      <w:pPr>
        <w:tabs>
          <w:tab w:val="right" w:leader="underscore" w:pos="8914"/>
        </w:tabs>
        <w:rPr>
          <w:rFonts w:ascii="Cambria" w:hAnsi="Cambria"/>
          <w:sz w:val="24"/>
          <w:szCs w:val="24"/>
        </w:rPr>
      </w:pPr>
      <w:r>
        <w:rPr>
          <w:rFonts w:ascii="Cambria" w:hAnsi="Cambria"/>
          <w:sz w:val="24"/>
          <w:szCs w:val="24"/>
        </w:rPr>
        <w:tab/>
      </w:r>
    </w:p>
    <w:p w14:paraId="1690AE2B" w14:textId="77777777" w:rsidR="008C3479" w:rsidRDefault="008C3479" w:rsidP="008C3479">
      <w:pPr>
        <w:rPr>
          <w:rFonts w:ascii="Cambria" w:eastAsia="Cambria" w:hAnsi="Cambria" w:cs="Cambria"/>
          <w:sz w:val="24"/>
          <w:szCs w:val="24"/>
        </w:rPr>
      </w:pPr>
    </w:p>
    <w:p w14:paraId="23077A74" w14:textId="77777777" w:rsidR="008C3479" w:rsidRDefault="008C3479" w:rsidP="008C3479">
      <w:pPr>
        <w:rPr>
          <w:rFonts w:ascii="Cambria" w:eastAsia="Cambria" w:hAnsi="Cambria" w:cs="Cambria"/>
          <w:sz w:val="24"/>
          <w:szCs w:val="24"/>
        </w:rPr>
      </w:pPr>
    </w:p>
    <w:p w14:paraId="70F17E04" w14:textId="77777777" w:rsidR="008C3479" w:rsidRPr="00CF488E" w:rsidRDefault="008C3479" w:rsidP="008C3479">
      <w:pPr>
        <w:rPr>
          <w:rFonts w:ascii="Museo Sans 100" w:eastAsia="Cambria" w:hAnsi="Museo Sans 100" w:cs="Cambria"/>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Maria has 12 feet of ribbon and wants to wrap some gifts. Each gift needs 3 feet of ribbon. How many gifts can she wrap using the ribbon?</w:t>
      </w:r>
    </w:p>
    <w:p w14:paraId="7B7C6366" w14:textId="77777777" w:rsidR="008C3479" w:rsidRPr="00CF488E" w:rsidRDefault="008C3479" w:rsidP="008C3479">
      <w:pPr>
        <w:spacing w:line="240" w:lineRule="auto"/>
        <w:rPr>
          <w:rFonts w:ascii="Museo Sans 300" w:hAnsi="Museo Sans 300"/>
          <w:sz w:val="18"/>
          <w:szCs w:val="18"/>
          <w:highlight w:val="white"/>
        </w:rPr>
      </w:pPr>
    </w:p>
    <w:p w14:paraId="6DFE3B4F" w14:textId="77777777" w:rsidR="008C3479" w:rsidRPr="00CF488E" w:rsidRDefault="008C3479" w:rsidP="008C3479">
      <w:pPr>
        <w:spacing w:line="240" w:lineRule="auto"/>
        <w:rPr>
          <w:rFonts w:ascii="Museo Sans 300" w:hAnsi="Museo Sans 300"/>
          <w:sz w:val="12"/>
          <w:szCs w:val="12"/>
        </w:rPr>
      </w:pPr>
    </w:p>
    <w:p w14:paraId="4D363E42" w14:textId="77777777" w:rsidR="008C3479" w:rsidRPr="005565C4" w:rsidRDefault="008C3479" w:rsidP="008C3479">
      <w:pPr>
        <w:spacing w:line="240" w:lineRule="auto"/>
        <w:rPr>
          <w:rFonts w:ascii="Museo Sans 300" w:hAnsi="Museo Sans 300"/>
          <w:sz w:val="16"/>
          <w:szCs w:val="16"/>
        </w:rPr>
      </w:pPr>
    </w:p>
    <w:p w14:paraId="77AF1520" w14:textId="72C3140E" w:rsidR="008C3479" w:rsidRDefault="008C3479" w:rsidP="00282CF0">
      <w:pPr>
        <w:tabs>
          <w:tab w:val="right" w:leader="underscore" w:pos="8914"/>
        </w:tabs>
        <w:rPr>
          <w:rFonts w:ascii="Cambria" w:hAnsi="Cambria"/>
          <w:sz w:val="24"/>
          <w:szCs w:val="24"/>
        </w:rPr>
        <w:sectPr w:rsidR="008C3479" w:rsidSect="004161EC">
          <w:type w:val="continuous"/>
          <w:pgSz w:w="12240" w:h="15840"/>
          <w:pgMar w:top="990" w:right="1656" w:bottom="450" w:left="1656" w:header="540" w:footer="430" w:gutter="0"/>
          <w:cols w:space="720"/>
          <w:titlePg/>
        </w:sectPr>
      </w:pPr>
      <w:r>
        <w:rPr>
          <w:rFonts w:ascii="Cambria" w:hAnsi="Cambria"/>
          <w:sz w:val="24"/>
          <w:szCs w:val="24"/>
        </w:rPr>
        <w:tab/>
      </w:r>
    </w:p>
    <w:p w14:paraId="6017FB87" w14:textId="7A24FA9B" w:rsidR="005565C4" w:rsidRPr="00134521" w:rsidRDefault="005565C4" w:rsidP="00282CF0">
      <w:pPr>
        <w:tabs>
          <w:tab w:val="right" w:leader="underscore" w:pos="8914"/>
        </w:tabs>
        <w:rPr>
          <w:rFonts w:ascii="Cambria" w:hAnsi="Cambria"/>
          <w:sz w:val="24"/>
          <w:szCs w:val="24"/>
        </w:rPr>
      </w:pPr>
    </w:p>
    <w:p w14:paraId="6078222D" w14:textId="77777777" w:rsidR="00BD29EF" w:rsidRPr="00AB678E" w:rsidRDefault="00BD29EF" w:rsidP="00AB678E">
      <w:pPr>
        <w:tabs>
          <w:tab w:val="right" w:leader="underscore" w:pos="8914"/>
        </w:tabs>
        <w:rPr>
          <w:rFonts w:ascii="Cambria" w:hAnsi="Cambria"/>
          <w:sz w:val="24"/>
          <w:szCs w:val="24"/>
        </w:rPr>
        <w:sectPr w:rsidR="00BD29EF" w:rsidRPr="00AB678E" w:rsidSect="00282CF0">
          <w:type w:val="continuous"/>
          <w:pgSz w:w="12240" w:h="15840"/>
          <w:pgMar w:top="990" w:right="1656" w:bottom="450" w:left="1656" w:header="540" w:footer="430" w:gutter="0"/>
          <w:cols w:num="2" w:space="720"/>
          <w:titlePg/>
        </w:sectPr>
      </w:pPr>
    </w:p>
    <w:p w14:paraId="06A0C0FA" w14:textId="2865B25B" w:rsidR="005565C4" w:rsidRPr="00CF488E" w:rsidRDefault="005565C4" w:rsidP="007E1756">
      <w:pPr>
        <w:spacing w:line="240" w:lineRule="auto"/>
        <w:rPr>
          <w:rFonts w:ascii="Museo Sans 300" w:hAnsi="Museo Sans 300"/>
          <w:sz w:val="12"/>
          <w:szCs w:val="12"/>
        </w:rPr>
      </w:pPr>
    </w:p>
    <w:p w14:paraId="4AD50856" w14:textId="77777777" w:rsidR="0080576D" w:rsidRPr="00CF488E" w:rsidRDefault="0080576D" w:rsidP="007E1756">
      <w:pPr>
        <w:spacing w:line="240" w:lineRule="auto"/>
        <w:rPr>
          <w:rFonts w:ascii="Museo Sans 300" w:eastAsia="Cambria" w:hAnsi="Museo Sans 300" w:cs="Cambria"/>
        </w:rPr>
        <w:sectPr w:rsidR="0080576D" w:rsidRPr="00CF488E" w:rsidSect="002C19F1">
          <w:type w:val="continuous"/>
          <w:pgSz w:w="12240" w:h="15840"/>
          <w:pgMar w:top="990" w:right="1656" w:bottom="450" w:left="1656" w:header="540" w:footer="430" w:gutter="0"/>
          <w:cols w:num="2" w:space="720"/>
          <w:titlePg/>
        </w:sectPr>
      </w:pPr>
    </w:p>
    <w:p w14:paraId="68653FC4" w14:textId="77777777" w:rsidR="007E1756" w:rsidRPr="00CF488E" w:rsidRDefault="007E1756">
      <w:pPr>
        <w:spacing w:line="240" w:lineRule="auto"/>
        <w:rPr>
          <w:rFonts w:ascii="Museo Sans 300" w:eastAsia="Cambria" w:hAnsi="Museo Sans 300" w:cs="Cambria"/>
          <w:color w:val="000000" w:themeColor="text1"/>
          <w:sz w:val="18"/>
          <w:szCs w:val="18"/>
          <w:highlight w:val="white"/>
        </w:rPr>
      </w:pPr>
    </w:p>
    <w:p w14:paraId="73C684DB" w14:textId="77777777" w:rsidR="002C19F1" w:rsidRDefault="002C19F1">
      <w:pPr>
        <w:spacing w:line="240" w:lineRule="auto"/>
        <w:rPr>
          <w:rFonts w:ascii="Museo Sans 300" w:eastAsia="Cambria" w:hAnsi="Museo Sans 300" w:cs="Cambria"/>
          <w:color w:val="000000" w:themeColor="text1"/>
          <w:sz w:val="18"/>
          <w:szCs w:val="18"/>
          <w:highlight w:val="white"/>
        </w:rPr>
        <w:sectPr w:rsidR="002C19F1" w:rsidSect="00282CF0">
          <w:type w:val="continuous"/>
          <w:pgSz w:w="12240" w:h="15840"/>
          <w:pgMar w:top="990" w:right="1656" w:bottom="450" w:left="1656" w:header="540" w:footer="430" w:gutter="0"/>
          <w:cols w:num="2" w:space="720"/>
          <w:titlePg/>
        </w:sectPr>
      </w:pPr>
    </w:p>
    <w:p w14:paraId="2928D65A" w14:textId="40E544A3" w:rsidR="0090579E" w:rsidRDefault="0090579E">
      <w:pPr>
        <w:spacing w:line="240" w:lineRule="auto"/>
        <w:rPr>
          <w:rFonts w:ascii="Museo Sans 300" w:hAnsi="Museo Sans 300"/>
          <w:szCs w:val="22"/>
        </w:rPr>
      </w:pPr>
    </w:p>
    <w:p w14:paraId="7068A7FF" w14:textId="2102A2AB" w:rsidR="007E1756" w:rsidRPr="00CF488E" w:rsidRDefault="007E1756" w:rsidP="007E1756">
      <w:pPr>
        <w:spacing w:line="240" w:lineRule="auto"/>
        <w:contextualSpacing/>
        <w:rPr>
          <w:rFonts w:ascii="Museo Sans 300" w:eastAsia="Cambria" w:hAnsi="Museo Sans 300" w:cs="Cambria"/>
        </w:rPr>
      </w:pPr>
      <w:r w:rsidRPr="00CF488E">
        <w:rPr>
          <w:rFonts w:ascii="Museo Sans 300" w:hAnsi="Museo Sans 300"/>
          <w:szCs w:val="22"/>
        </w:rPr>
        <w:lastRenderedPageBreak/>
        <w:t xml:space="preserve">4. </w:t>
      </w:r>
      <w:r w:rsidRPr="00CF488E">
        <w:rPr>
          <w:rFonts w:ascii="Museo Sans 300" w:eastAsia="Cambria" w:hAnsi="Museo Sans 300" w:cs="Cambria"/>
        </w:rPr>
        <w:t>Gina and Tim are arguing about</w:t>
      </w:r>
      <w:r w:rsidR="003735CF">
        <w:rPr>
          <w:rFonts w:ascii="Museo Sans 300" w:eastAsia="Cambria" w:hAnsi="Museo Sans 300" w:cs="Cambria"/>
        </w:rPr>
        <w:t xml:space="preserve"> which value makes the equation</w:t>
      </w:r>
      <w:r w:rsidRPr="00CF488E">
        <w:rPr>
          <w:rFonts w:ascii="Museo Sans 300" w:eastAsia="Cambria" w:hAnsi="Museo Sans 300" w:cs="Cambria"/>
        </w:rPr>
        <w:t xml:space="preserve"> </w:t>
      </w:r>
      <w:r w:rsidR="00CB66D9" w:rsidRPr="00225C68">
        <w:rPr>
          <w:rFonts w:ascii="Cambria" w:hAnsi="Cambria"/>
          <w:sz w:val="18"/>
          <w:szCs w:val="18"/>
          <w:highlight w:val="white"/>
        </w:rPr>
        <w:t>____</w:t>
      </w:r>
      <w:r w:rsidR="00CB66D9">
        <w:rPr>
          <w:rFonts w:ascii="Cambria" w:hAnsi="Cambria"/>
          <w:sz w:val="18"/>
          <w:szCs w:val="18"/>
          <w:highlight w:val="white"/>
        </w:rPr>
        <w:t>___</w:t>
      </w:r>
      <w:r w:rsidRPr="00CF488E">
        <w:rPr>
          <w:rFonts w:ascii="Museo Sans 300" w:eastAsia="Cambria" w:hAnsi="Museo Sans 300" w:cs="Cambria"/>
        </w:rPr>
        <w:t xml:space="preserve"> × 0 = 0 true.  </w:t>
      </w:r>
    </w:p>
    <w:p w14:paraId="7A01D001" w14:textId="1E7E549F" w:rsidR="007E1756" w:rsidRPr="00CF488E" w:rsidRDefault="007E1756" w:rsidP="007E1756">
      <w:pPr>
        <w:spacing w:line="240" w:lineRule="auto"/>
        <w:rPr>
          <w:rFonts w:ascii="Museo Sans 300" w:hAnsi="Museo Sans 300"/>
        </w:rPr>
      </w:pPr>
      <w:r w:rsidRPr="00CF488E">
        <w:rPr>
          <w:rFonts w:ascii="Museo Sans 300" w:eastAsia="Cambria" w:hAnsi="Museo Sans 300" w:cs="Cambria"/>
        </w:rPr>
        <w:t>Gina says 9 will make it true, Tim says that 1 will make it true. Who is correct Gina, Tim, both or neither?  Explain your answer.</w:t>
      </w:r>
    </w:p>
    <w:p w14:paraId="79BCC0E6" w14:textId="77777777" w:rsidR="007E1756" w:rsidRDefault="007E1756" w:rsidP="007E1756">
      <w:pPr>
        <w:spacing w:line="240" w:lineRule="auto"/>
        <w:rPr>
          <w:rFonts w:ascii="Museo Sans 300" w:eastAsia="Cambria" w:hAnsi="Museo Sans 300" w:cs="Cambria"/>
        </w:rPr>
      </w:pPr>
    </w:p>
    <w:p w14:paraId="6D9E7291" w14:textId="77777777" w:rsidR="007D5EBA" w:rsidRPr="00CF488E" w:rsidRDefault="007D5EBA" w:rsidP="007E1756">
      <w:pPr>
        <w:spacing w:line="240" w:lineRule="auto"/>
        <w:rPr>
          <w:rFonts w:ascii="Museo Sans 300" w:eastAsia="Cambria" w:hAnsi="Museo Sans 300" w:cs="Cambria"/>
        </w:rPr>
      </w:pPr>
    </w:p>
    <w:p w14:paraId="3C1BF91E" w14:textId="77777777" w:rsidR="009D75B9" w:rsidRPr="005565C4" w:rsidRDefault="009D75B9" w:rsidP="009D75B9">
      <w:pPr>
        <w:tabs>
          <w:tab w:val="right" w:leader="underscore" w:pos="8914"/>
        </w:tabs>
        <w:rPr>
          <w:rFonts w:ascii="Cambria" w:hAnsi="Cambria"/>
          <w:sz w:val="24"/>
          <w:szCs w:val="24"/>
        </w:rPr>
      </w:pPr>
      <w:r>
        <w:rPr>
          <w:rFonts w:ascii="Cambria" w:hAnsi="Cambria"/>
          <w:sz w:val="24"/>
          <w:szCs w:val="24"/>
        </w:rPr>
        <w:tab/>
      </w:r>
    </w:p>
    <w:p w14:paraId="4F23A53B" w14:textId="77777777" w:rsidR="0090579E" w:rsidRPr="00CF488E" w:rsidRDefault="0090579E" w:rsidP="0090579E">
      <w:pPr>
        <w:spacing w:line="240" w:lineRule="auto"/>
        <w:rPr>
          <w:rFonts w:ascii="Museo Sans 300" w:eastAsia="Cambria" w:hAnsi="Museo Sans 300" w:cs="Cambria"/>
        </w:rPr>
      </w:pPr>
    </w:p>
    <w:p w14:paraId="0C503EE9" w14:textId="77777777" w:rsidR="009D75B9" w:rsidRPr="005565C4" w:rsidRDefault="009D75B9" w:rsidP="009D75B9">
      <w:pPr>
        <w:tabs>
          <w:tab w:val="right" w:leader="underscore" w:pos="8914"/>
        </w:tabs>
        <w:rPr>
          <w:rFonts w:ascii="Cambria" w:hAnsi="Cambria"/>
          <w:sz w:val="24"/>
          <w:szCs w:val="24"/>
        </w:rPr>
      </w:pPr>
      <w:r>
        <w:rPr>
          <w:rFonts w:ascii="Cambria" w:hAnsi="Cambria"/>
          <w:sz w:val="24"/>
          <w:szCs w:val="24"/>
        </w:rPr>
        <w:tab/>
      </w:r>
    </w:p>
    <w:p w14:paraId="3C50A378" w14:textId="77777777" w:rsidR="0090579E" w:rsidRPr="00CF488E" w:rsidRDefault="0090579E" w:rsidP="0090579E">
      <w:pPr>
        <w:spacing w:line="240" w:lineRule="auto"/>
        <w:rPr>
          <w:rFonts w:ascii="Museo Sans 300" w:eastAsia="Cambria" w:hAnsi="Museo Sans 300" w:cs="Cambria"/>
        </w:rPr>
      </w:pPr>
    </w:p>
    <w:p w14:paraId="3001EF58" w14:textId="77777777" w:rsidR="009D75B9" w:rsidRPr="005565C4" w:rsidRDefault="009D75B9" w:rsidP="009D75B9">
      <w:pPr>
        <w:tabs>
          <w:tab w:val="right" w:leader="underscore" w:pos="8914"/>
        </w:tabs>
        <w:rPr>
          <w:rFonts w:ascii="Cambria" w:hAnsi="Cambria"/>
          <w:sz w:val="24"/>
          <w:szCs w:val="24"/>
        </w:rPr>
      </w:pPr>
      <w:r>
        <w:rPr>
          <w:rFonts w:ascii="Cambria" w:hAnsi="Cambria"/>
          <w:sz w:val="24"/>
          <w:szCs w:val="24"/>
        </w:rPr>
        <w:tab/>
      </w:r>
    </w:p>
    <w:p w14:paraId="080641FA" w14:textId="77777777" w:rsidR="0090579E" w:rsidRPr="00CF488E" w:rsidRDefault="0090579E" w:rsidP="0090579E">
      <w:pPr>
        <w:spacing w:line="240" w:lineRule="auto"/>
        <w:rPr>
          <w:rFonts w:ascii="Museo Sans 300" w:eastAsia="Cambria" w:hAnsi="Museo Sans 300" w:cs="Cambria"/>
        </w:rPr>
      </w:pPr>
    </w:p>
    <w:p w14:paraId="7034213A" w14:textId="77777777" w:rsidR="009D75B9" w:rsidRPr="005565C4" w:rsidRDefault="009D75B9" w:rsidP="009D75B9">
      <w:pPr>
        <w:tabs>
          <w:tab w:val="right" w:leader="underscore" w:pos="8914"/>
        </w:tabs>
        <w:rPr>
          <w:rFonts w:ascii="Cambria" w:hAnsi="Cambria"/>
          <w:sz w:val="24"/>
          <w:szCs w:val="24"/>
        </w:rPr>
      </w:pPr>
      <w:r>
        <w:rPr>
          <w:rFonts w:ascii="Cambria" w:hAnsi="Cambria"/>
          <w:sz w:val="24"/>
          <w:szCs w:val="24"/>
        </w:rPr>
        <w:tab/>
      </w:r>
    </w:p>
    <w:p w14:paraId="1C184416" w14:textId="77777777" w:rsidR="00680FD5" w:rsidRDefault="00680FD5" w:rsidP="007E1756">
      <w:pPr>
        <w:spacing w:line="240" w:lineRule="auto"/>
        <w:rPr>
          <w:rFonts w:ascii="Museo Sans 300" w:hAnsi="Museo Sans 300"/>
          <w:szCs w:val="22"/>
          <w:highlight w:val="white"/>
        </w:rPr>
      </w:pPr>
    </w:p>
    <w:p w14:paraId="69F8B87D" w14:textId="77777777" w:rsidR="00680FD5" w:rsidRDefault="00680FD5" w:rsidP="007E1756">
      <w:pPr>
        <w:spacing w:line="240" w:lineRule="auto"/>
        <w:rPr>
          <w:rFonts w:ascii="Museo Sans 300" w:hAnsi="Museo Sans 300"/>
          <w:szCs w:val="22"/>
          <w:highlight w:val="white"/>
        </w:rPr>
      </w:pPr>
    </w:p>
    <w:p w14:paraId="05CA829C" w14:textId="77777777" w:rsidR="00680FD5" w:rsidRDefault="00680FD5" w:rsidP="007E1756">
      <w:pPr>
        <w:spacing w:line="240" w:lineRule="auto"/>
        <w:rPr>
          <w:rFonts w:ascii="Museo Sans 300" w:hAnsi="Museo Sans 300"/>
          <w:szCs w:val="22"/>
          <w:highlight w:val="white"/>
        </w:rPr>
      </w:pPr>
      <w:bookmarkStart w:id="0" w:name="_GoBack"/>
      <w:bookmarkEnd w:id="0"/>
    </w:p>
    <w:p w14:paraId="45013D10" w14:textId="77777777" w:rsidR="00680FD5" w:rsidRDefault="00680FD5" w:rsidP="007E1756">
      <w:pPr>
        <w:spacing w:line="240" w:lineRule="auto"/>
        <w:rPr>
          <w:rFonts w:ascii="Museo Sans 300" w:hAnsi="Museo Sans 300"/>
          <w:szCs w:val="22"/>
          <w:highlight w:val="white"/>
        </w:rPr>
      </w:pPr>
    </w:p>
    <w:p w14:paraId="35F9FEED" w14:textId="20204F32" w:rsidR="007E1756" w:rsidRPr="00CF488E" w:rsidRDefault="007E1756" w:rsidP="007E1756">
      <w:pPr>
        <w:spacing w:line="240" w:lineRule="auto"/>
        <w:rPr>
          <w:rFonts w:ascii="Museo Sans 300" w:eastAsia="Cambria" w:hAnsi="Museo Sans 300" w:cs="Cambria"/>
          <w:color w:val="000000" w:themeColor="text1"/>
          <w:sz w:val="18"/>
          <w:szCs w:val="18"/>
          <w:highlight w:val="white"/>
        </w:rPr>
      </w:pPr>
      <w:r w:rsidRPr="00CF488E">
        <w:rPr>
          <w:rFonts w:ascii="Museo Sans 300" w:hAnsi="Museo Sans 300"/>
          <w:szCs w:val="22"/>
          <w:highlight w:val="white"/>
        </w:rPr>
        <w:t xml:space="preserve">5. </w:t>
      </w:r>
    </w:p>
    <w:p w14:paraId="32A24E0A" w14:textId="7835596F" w:rsidR="006E3DFE" w:rsidRPr="00CF488E" w:rsidDel="009C2E07" w:rsidRDefault="006E3DFE" w:rsidP="006E3DFE">
      <w:pPr>
        <w:pStyle w:val="ListParagraph"/>
        <w:rPr>
          <w:del w:id="1" w:author="Amanda Vitello" w:date="2015-05-13T11:56:00Z"/>
          <w:rFonts w:ascii="Museo Sans 300" w:eastAsia="Cambria" w:hAnsi="Museo Sans 300" w:cs="Cambria"/>
        </w:rPr>
        <w:sectPr w:rsidR="006E3DFE" w:rsidRPr="00CF488E" w:rsidDel="009C2E07" w:rsidSect="00786E38">
          <w:type w:val="continuous"/>
          <w:pgSz w:w="12240" w:h="15840"/>
          <w:pgMar w:top="990" w:right="1656" w:bottom="450" w:left="1656" w:header="540" w:footer="430" w:gutter="0"/>
          <w:cols w:space="720"/>
          <w:titlePg/>
        </w:sectPr>
      </w:pPr>
    </w:p>
    <w:p w14:paraId="1798B71E" w14:textId="77777777" w:rsidR="006E3DFE" w:rsidRPr="006E3DFE" w:rsidRDefault="006E3DFE" w:rsidP="006E3DFE">
      <w:pPr>
        <w:pStyle w:val="ListParagraph"/>
        <w:rPr>
          <w:rFonts w:ascii="Museo Sans 300" w:eastAsia="Cambria" w:hAnsi="Museo Sans 300" w:cs="Cambria"/>
          <w:sz w:val="18"/>
          <w:szCs w:val="18"/>
        </w:rPr>
      </w:pPr>
    </w:p>
    <w:p w14:paraId="270C9812" w14:textId="77777777" w:rsidR="0090579E" w:rsidRDefault="0090579E" w:rsidP="006E3DFE">
      <w:pPr>
        <w:pStyle w:val="ListParagraph"/>
        <w:rPr>
          <w:rFonts w:ascii="Museo Sans 100" w:hAnsi="Museo Sans 100"/>
          <w:sz w:val="18"/>
          <w:szCs w:val="18"/>
          <w:highlight w:val="white"/>
        </w:rPr>
        <w:sectPr w:rsidR="0090579E" w:rsidSect="00AC3095">
          <w:type w:val="continuous"/>
          <w:pgSz w:w="12240" w:h="15840"/>
          <w:pgMar w:top="990" w:right="1656" w:bottom="450" w:left="1656" w:header="540" w:footer="430" w:gutter="0"/>
          <w:cols w:num="2" w:space="720"/>
          <w:titlePg/>
        </w:sectPr>
      </w:pPr>
    </w:p>
    <w:p w14:paraId="276CB83E" w14:textId="77777777" w:rsidR="005A4E1B" w:rsidRPr="006E3DFE" w:rsidRDefault="005A4E1B" w:rsidP="005A4E1B">
      <w:pPr>
        <w:pStyle w:val="ListParagraph"/>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6E3DFE">
        <w:rPr>
          <w:rFonts w:ascii="Museo Sans 100" w:eastAsia="Cambria" w:hAnsi="Museo Sans 100" w:cs="Cambria"/>
          <w:sz w:val="18"/>
          <w:szCs w:val="18"/>
        </w:rPr>
        <w:t xml:space="preserve">Write a story that could be represented by the equation: 7 × 28 = </w:t>
      </w:r>
      <w:r w:rsidRPr="006E3DFE">
        <w:rPr>
          <w:rFonts w:ascii="Museo Sans 100" w:eastAsia="Cambria" w:hAnsi="Museo Sans 100" w:cs="Cambria"/>
          <w:i/>
          <w:sz w:val="18"/>
          <w:szCs w:val="18"/>
        </w:rPr>
        <w:t>c</w:t>
      </w:r>
      <w:r w:rsidRPr="006E3DFE">
        <w:rPr>
          <w:rFonts w:ascii="Museo Sans 100" w:eastAsia="Cambria" w:hAnsi="Museo Sans 100" w:cs="Cambria"/>
          <w:sz w:val="18"/>
          <w:szCs w:val="18"/>
        </w:rPr>
        <w:t>.</w:t>
      </w:r>
    </w:p>
    <w:p w14:paraId="10E4E92F" w14:textId="77777777" w:rsidR="005A4E1B" w:rsidRDefault="005A4E1B" w:rsidP="005A4E1B">
      <w:pPr>
        <w:rPr>
          <w:rFonts w:ascii="Cambria" w:hAnsi="Cambria"/>
          <w:sz w:val="24"/>
          <w:szCs w:val="24"/>
        </w:rPr>
      </w:pPr>
    </w:p>
    <w:p w14:paraId="38D26E91" w14:textId="77777777" w:rsidR="005A4E1B" w:rsidRPr="005565C4" w:rsidRDefault="005A4E1B" w:rsidP="005A4E1B">
      <w:pPr>
        <w:tabs>
          <w:tab w:val="right" w:leader="underscore" w:pos="8914"/>
        </w:tabs>
        <w:rPr>
          <w:rFonts w:ascii="Cambria" w:hAnsi="Cambria"/>
          <w:sz w:val="24"/>
          <w:szCs w:val="24"/>
        </w:rPr>
      </w:pPr>
      <w:r>
        <w:rPr>
          <w:rFonts w:ascii="Cambria" w:hAnsi="Cambria"/>
          <w:sz w:val="24"/>
          <w:szCs w:val="24"/>
        </w:rPr>
        <w:tab/>
      </w:r>
    </w:p>
    <w:p w14:paraId="7BE876E1" w14:textId="77777777" w:rsidR="005A4E1B" w:rsidRPr="00CF488E" w:rsidRDefault="005A4E1B" w:rsidP="005A4E1B">
      <w:pPr>
        <w:spacing w:line="240" w:lineRule="auto"/>
        <w:rPr>
          <w:rFonts w:ascii="Museo Sans 300" w:eastAsia="Cambria" w:hAnsi="Museo Sans 300" w:cs="Cambria"/>
        </w:rPr>
      </w:pPr>
    </w:p>
    <w:p w14:paraId="20259D83" w14:textId="77777777" w:rsidR="005A4E1B" w:rsidRPr="005565C4" w:rsidRDefault="005A4E1B" w:rsidP="005A4E1B">
      <w:pPr>
        <w:tabs>
          <w:tab w:val="right" w:leader="underscore" w:pos="8914"/>
        </w:tabs>
        <w:rPr>
          <w:rFonts w:ascii="Cambria" w:hAnsi="Cambria"/>
          <w:sz w:val="24"/>
          <w:szCs w:val="24"/>
        </w:rPr>
      </w:pPr>
      <w:r>
        <w:rPr>
          <w:rFonts w:ascii="Cambria" w:hAnsi="Cambria"/>
          <w:sz w:val="24"/>
          <w:szCs w:val="24"/>
        </w:rPr>
        <w:tab/>
      </w:r>
    </w:p>
    <w:p w14:paraId="5E186329" w14:textId="77777777" w:rsidR="005A4E1B" w:rsidRPr="00CF488E" w:rsidRDefault="005A4E1B" w:rsidP="005A4E1B">
      <w:pPr>
        <w:spacing w:line="240" w:lineRule="auto"/>
        <w:rPr>
          <w:rFonts w:ascii="Museo Sans 300" w:eastAsia="Cambria" w:hAnsi="Museo Sans 300" w:cs="Cambria"/>
        </w:rPr>
      </w:pPr>
    </w:p>
    <w:p w14:paraId="68A0FB0D" w14:textId="77777777" w:rsidR="005A4E1B" w:rsidRPr="005565C4" w:rsidRDefault="005A4E1B" w:rsidP="005A4E1B">
      <w:pPr>
        <w:tabs>
          <w:tab w:val="right" w:leader="underscore" w:pos="8914"/>
        </w:tabs>
        <w:rPr>
          <w:rFonts w:ascii="Cambria" w:hAnsi="Cambria"/>
          <w:sz w:val="24"/>
          <w:szCs w:val="24"/>
        </w:rPr>
      </w:pPr>
      <w:r>
        <w:rPr>
          <w:rFonts w:ascii="Cambria" w:hAnsi="Cambria"/>
          <w:sz w:val="24"/>
          <w:szCs w:val="24"/>
        </w:rPr>
        <w:tab/>
      </w:r>
    </w:p>
    <w:p w14:paraId="02CC15CA" w14:textId="77777777" w:rsidR="005A4E1B" w:rsidRDefault="005A4E1B" w:rsidP="005A4E1B">
      <w:pPr>
        <w:spacing w:line="240" w:lineRule="auto"/>
        <w:rPr>
          <w:rFonts w:ascii="Museo Sans 100" w:eastAsia="Cambria" w:hAnsi="Museo Sans 100" w:cs="Cambria"/>
          <w:sz w:val="18"/>
          <w:szCs w:val="18"/>
        </w:rPr>
      </w:pPr>
    </w:p>
    <w:p w14:paraId="6A6CA7B8" w14:textId="77777777" w:rsidR="005A4E1B" w:rsidRPr="006E3DFE" w:rsidRDefault="005A4E1B" w:rsidP="005A4E1B">
      <w:pPr>
        <w:pStyle w:val="ListParagraph"/>
        <w:rPr>
          <w:rFonts w:ascii="Museo Sans 300" w:eastAsia="Cambria" w:hAnsi="Museo Sans 300" w:cs="Cambria"/>
          <w:sz w:val="18"/>
          <w:szCs w:val="18"/>
        </w:rPr>
      </w:pPr>
    </w:p>
    <w:p w14:paraId="656B26AB" w14:textId="77777777" w:rsidR="005A4E1B" w:rsidRPr="005565C4" w:rsidRDefault="005A4E1B" w:rsidP="005A4E1B">
      <w:pPr>
        <w:spacing w:line="240" w:lineRule="auto"/>
        <w:rPr>
          <w:rFonts w:ascii="Museo Sans 100" w:eastAsia="Cambria" w:hAnsi="Museo Sans 100" w:cs="Cambria"/>
          <w:i/>
          <w:sz w:val="18"/>
          <w:szCs w:val="18"/>
        </w:rPr>
      </w:pPr>
      <w:r w:rsidRPr="00CF488E">
        <w:rPr>
          <w:rFonts w:ascii="Museo Sans 100" w:eastAsia="Cambria" w:hAnsi="Museo Sans 100" w:cs="Cambria"/>
          <w:sz w:val="18"/>
          <w:szCs w:val="18"/>
        </w:rPr>
        <w:t xml:space="preserve">b) </w:t>
      </w:r>
      <w:r w:rsidRPr="006E3DFE">
        <w:rPr>
          <w:rFonts w:ascii="Museo Sans 100" w:eastAsia="Cambria" w:hAnsi="Museo Sans 100" w:cs="Cambria"/>
          <w:sz w:val="18"/>
          <w:szCs w:val="18"/>
        </w:rPr>
        <w:t xml:space="preserve">Now, draw a visual model to represent 7 × 28 = </w:t>
      </w:r>
      <w:r w:rsidRPr="006E3DFE">
        <w:rPr>
          <w:rFonts w:ascii="Museo Sans 100" w:eastAsia="Cambria" w:hAnsi="Museo Sans 100" w:cs="Cambria"/>
          <w:i/>
          <w:sz w:val="18"/>
          <w:szCs w:val="18"/>
        </w:rPr>
        <w:t>c</w:t>
      </w:r>
    </w:p>
    <w:p w14:paraId="69DFCB99" w14:textId="77777777" w:rsidR="005A4E1B" w:rsidRDefault="005A4E1B" w:rsidP="000A24EE">
      <w:pPr>
        <w:spacing w:line="240" w:lineRule="auto"/>
        <w:rPr>
          <w:rFonts w:ascii="Museo Sans 700" w:hAnsi="Museo Sans 700"/>
          <w:color w:val="1B5334"/>
          <w:sz w:val="36"/>
          <w:szCs w:val="36"/>
          <w:highlight w:val="white"/>
        </w:rPr>
        <w:sectPr w:rsidR="005A4E1B" w:rsidSect="005A4E1B">
          <w:footerReference w:type="first" r:id="rId40"/>
          <w:type w:val="continuous"/>
          <w:pgSz w:w="12240" w:h="15840"/>
          <w:pgMar w:top="990" w:right="1656" w:bottom="450" w:left="1656" w:header="540" w:footer="430" w:gutter="0"/>
          <w:cols w:space="720"/>
          <w:titlePg/>
        </w:sectPr>
      </w:pPr>
    </w:p>
    <w:p w14:paraId="101C3C40" w14:textId="6E706BAD" w:rsidR="00ED06FD" w:rsidRDefault="00ED06FD" w:rsidP="000A24EE">
      <w:pPr>
        <w:spacing w:line="240" w:lineRule="auto"/>
        <w:rPr>
          <w:rFonts w:ascii="Museo Sans 700" w:hAnsi="Museo Sans 700"/>
          <w:color w:val="1B5334"/>
          <w:sz w:val="36"/>
          <w:szCs w:val="36"/>
          <w:highlight w:val="white"/>
        </w:rPr>
      </w:pPr>
    </w:p>
    <w:p w14:paraId="26400F89" w14:textId="77777777" w:rsidR="00ED06FD" w:rsidRDefault="00ED06FD" w:rsidP="000A24EE">
      <w:pPr>
        <w:spacing w:line="240" w:lineRule="auto"/>
        <w:rPr>
          <w:rFonts w:ascii="Museo Sans 700" w:hAnsi="Museo Sans 700"/>
          <w:color w:val="1B5334"/>
          <w:sz w:val="36"/>
          <w:szCs w:val="36"/>
          <w:highlight w:val="white"/>
        </w:rPr>
      </w:pPr>
    </w:p>
    <w:p w14:paraId="02A0BBA9" w14:textId="77777777" w:rsidR="00ED06FD" w:rsidRDefault="00ED06FD" w:rsidP="000A24EE">
      <w:pPr>
        <w:spacing w:line="240" w:lineRule="auto"/>
        <w:rPr>
          <w:rFonts w:ascii="Museo Sans 700" w:hAnsi="Museo Sans 700"/>
          <w:color w:val="1B5334"/>
          <w:sz w:val="36"/>
          <w:szCs w:val="36"/>
          <w:highlight w:val="white"/>
        </w:rPr>
      </w:pPr>
    </w:p>
    <w:p w14:paraId="6B4C0168" w14:textId="77777777" w:rsidR="00ED06FD" w:rsidRDefault="00ED06FD" w:rsidP="000A24EE">
      <w:pPr>
        <w:spacing w:line="240" w:lineRule="auto"/>
        <w:rPr>
          <w:rFonts w:ascii="Museo Sans 700" w:hAnsi="Museo Sans 700"/>
          <w:color w:val="1B5334"/>
          <w:sz w:val="36"/>
          <w:szCs w:val="36"/>
          <w:highlight w:val="white"/>
        </w:rPr>
      </w:pPr>
    </w:p>
    <w:p w14:paraId="5DDEE9C5" w14:textId="77777777" w:rsidR="00ED06FD" w:rsidRDefault="00ED06FD" w:rsidP="000A24EE">
      <w:pPr>
        <w:spacing w:line="240" w:lineRule="auto"/>
        <w:rPr>
          <w:rFonts w:ascii="Museo Sans 700" w:hAnsi="Museo Sans 700"/>
          <w:color w:val="1B5334"/>
          <w:sz w:val="36"/>
          <w:szCs w:val="36"/>
          <w:highlight w:val="white"/>
        </w:rPr>
      </w:pPr>
    </w:p>
    <w:p w14:paraId="4BBB0634" w14:textId="77777777" w:rsidR="00ED06FD" w:rsidRDefault="00ED06FD" w:rsidP="000A24EE">
      <w:pPr>
        <w:spacing w:line="240" w:lineRule="auto"/>
        <w:rPr>
          <w:rFonts w:ascii="Museo Sans 700" w:hAnsi="Museo Sans 700"/>
          <w:color w:val="1B5334"/>
          <w:sz w:val="36"/>
          <w:szCs w:val="36"/>
          <w:highlight w:val="white"/>
        </w:rPr>
      </w:pPr>
    </w:p>
    <w:p w14:paraId="60E9D859" w14:textId="24C8032E" w:rsidR="009D75B9" w:rsidRDefault="009D75B9">
      <w:pPr>
        <w:spacing w:line="240" w:lineRule="auto"/>
        <w:rPr>
          <w:rFonts w:ascii="Museo Sans 700" w:hAnsi="Museo Sans 700"/>
          <w:color w:val="1B5334"/>
          <w:sz w:val="36"/>
          <w:szCs w:val="36"/>
          <w:highlight w:val="white"/>
        </w:rPr>
      </w:pPr>
      <w:r>
        <w:rPr>
          <w:rFonts w:ascii="Museo Sans 700" w:hAnsi="Museo Sans 700"/>
          <w:color w:val="1B5334"/>
          <w:sz w:val="36"/>
          <w:szCs w:val="36"/>
          <w:highlight w:val="white"/>
        </w:rPr>
        <w:br w:type="page"/>
      </w:r>
    </w:p>
    <w:p w14:paraId="264491EF" w14:textId="4181CFF9" w:rsidR="000A24EE" w:rsidRPr="000A69C0" w:rsidRDefault="000A24EE" w:rsidP="000A24EE">
      <w:pPr>
        <w:spacing w:line="240" w:lineRule="auto"/>
        <w:rPr>
          <w:rFonts w:ascii="Museo Sans 100" w:eastAsia="Cambria" w:hAnsi="Museo Sans 100" w:cs="Cambria"/>
          <w:sz w:val="18"/>
          <w:szCs w:val="18"/>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8</w:t>
      </w:r>
    </w:p>
    <w:p w14:paraId="1D917617" w14:textId="77777777" w:rsidR="002C19F1" w:rsidRPr="00CF488E" w:rsidRDefault="002C19F1" w:rsidP="002C19F1">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F9F4442" w14:textId="77777777" w:rsidR="000A24EE" w:rsidRDefault="000A24EE" w:rsidP="000A24EE">
      <w:pPr>
        <w:pStyle w:val="ListParagraph"/>
        <w:rPr>
          <w:rFonts w:ascii="Museo Sans 100" w:hAnsi="Museo Sans 100"/>
          <w:highlight w:val="white"/>
        </w:rPr>
      </w:pPr>
    </w:p>
    <w:p w14:paraId="1ACF393D" w14:textId="77777777" w:rsidR="00DB1066" w:rsidRPr="00CF488E" w:rsidRDefault="00DB1066" w:rsidP="000A24EE">
      <w:pPr>
        <w:pStyle w:val="ListParagraph"/>
        <w:rPr>
          <w:rFonts w:ascii="Museo Sans 100" w:hAnsi="Museo Sans 100"/>
          <w:highlight w:val="white"/>
        </w:rPr>
      </w:pPr>
    </w:p>
    <w:p w14:paraId="23AF9D68" w14:textId="06448574" w:rsidR="000A24EE" w:rsidRPr="00CF488E" w:rsidRDefault="000A24EE" w:rsidP="000A24EE">
      <w:pPr>
        <w:pStyle w:val="ListParagraph"/>
        <w:rPr>
          <w:rFonts w:ascii="Museo Sans 300" w:eastAsia="Cambria" w:hAnsi="Museo Sans 300" w:cs="Cambria"/>
        </w:rPr>
      </w:pPr>
      <w:r w:rsidRPr="00CF488E">
        <w:rPr>
          <w:rFonts w:ascii="Museo Sans 300" w:hAnsi="Museo Sans 300"/>
          <w:szCs w:val="22"/>
          <w:highlight w:val="white"/>
        </w:rPr>
        <w:t xml:space="preserve">1. </w:t>
      </w:r>
      <w:r w:rsidR="00E57F73">
        <w:rPr>
          <w:rFonts w:ascii="Museo Sans 300" w:hAnsi="Museo Sans 300"/>
          <w:szCs w:val="22"/>
        </w:rPr>
        <w:t>Complete the multiplication problems below.</w:t>
      </w:r>
    </w:p>
    <w:p w14:paraId="233661EB" w14:textId="77777777" w:rsidR="000A24EE" w:rsidRPr="00CF488E" w:rsidRDefault="000A24EE" w:rsidP="000A24EE">
      <w:pPr>
        <w:pStyle w:val="ListParagraph"/>
        <w:rPr>
          <w:rFonts w:ascii="Museo Sans 300" w:eastAsia="Cambria" w:hAnsi="Museo Sans 300" w:cs="Cambria"/>
        </w:rPr>
        <w:sectPr w:rsidR="000A24EE" w:rsidRPr="00CF488E" w:rsidSect="00786E38">
          <w:type w:val="continuous"/>
          <w:pgSz w:w="12240" w:h="15840"/>
          <w:pgMar w:top="990" w:right="1656" w:bottom="450" w:left="1656" w:header="540" w:footer="430" w:gutter="0"/>
          <w:cols w:space="720"/>
          <w:titlePg/>
        </w:sectPr>
      </w:pPr>
    </w:p>
    <w:p w14:paraId="025CC6D0" w14:textId="77777777" w:rsidR="0080576D" w:rsidRDefault="0080576D" w:rsidP="005A78C0">
      <w:pPr>
        <w:spacing w:line="240" w:lineRule="auto"/>
        <w:rPr>
          <w:rFonts w:ascii="Museo Sans 100" w:hAnsi="Museo Sans 100"/>
          <w:sz w:val="18"/>
          <w:szCs w:val="18"/>
          <w:highlight w:val="white"/>
        </w:rPr>
      </w:pPr>
    </w:p>
    <w:p w14:paraId="55F0A4FE" w14:textId="1AEC9D2C" w:rsidR="005A78C0" w:rsidRPr="00CF488E" w:rsidRDefault="005A78C0" w:rsidP="005A78C0">
      <w:pPr>
        <w:spacing w:line="240" w:lineRule="auto"/>
        <w:rPr>
          <w:rFonts w:ascii="Museo Sans 100" w:hAnsi="Museo Sans 100"/>
          <w:sz w:val="18"/>
          <w:szCs w:val="18"/>
        </w:rPr>
      </w:pPr>
      <w:r w:rsidRPr="00CF488E">
        <w:rPr>
          <w:rFonts w:ascii="Museo Sans 100" w:hAnsi="Museo Sans 100"/>
          <w:sz w:val="18"/>
          <w:szCs w:val="18"/>
          <w:highlight w:val="white"/>
        </w:rPr>
        <w:t xml:space="preserve">a) </w:t>
      </w:r>
      <w:r w:rsidRPr="00CF488E">
        <w:rPr>
          <w:rFonts w:ascii="Museo Sans 100" w:eastAsia="Cambria" w:hAnsi="Museo Sans 100" w:cs="Cambria"/>
          <w:sz w:val="18"/>
          <w:szCs w:val="18"/>
        </w:rPr>
        <w:t xml:space="preserve">Given 4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12, write the related division equation</w:t>
      </w:r>
    </w:p>
    <w:p w14:paraId="3823777F" w14:textId="77777777" w:rsidR="004A0451" w:rsidRPr="00CF488E" w:rsidRDefault="004A0451" w:rsidP="005A78C0">
      <w:pPr>
        <w:spacing w:line="240" w:lineRule="auto"/>
        <w:rPr>
          <w:rFonts w:ascii="Museo Sans 100" w:hAnsi="Museo Sans 100"/>
          <w:sz w:val="18"/>
          <w:szCs w:val="18"/>
          <w:highlight w:val="white"/>
        </w:rPr>
      </w:pPr>
    </w:p>
    <w:p w14:paraId="620617B7" w14:textId="77777777" w:rsidR="004A0451" w:rsidRPr="00CF488E" w:rsidRDefault="004A0451" w:rsidP="005A78C0">
      <w:pPr>
        <w:spacing w:line="240" w:lineRule="auto"/>
        <w:rPr>
          <w:rFonts w:ascii="Museo Sans 100" w:hAnsi="Museo Sans 100"/>
          <w:sz w:val="18"/>
          <w:szCs w:val="18"/>
          <w:highlight w:val="white"/>
        </w:rPr>
      </w:pPr>
    </w:p>
    <w:p w14:paraId="4BE60A1A" w14:textId="50BA2E1C" w:rsidR="004A0451" w:rsidRPr="00D15A74" w:rsidRDefault="00D15A74" w:rsidP="00D15A74">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342F7E3F" w14:textId="77777777" w:rsidR="0080576D" w:rsidRPr="00CF488E" w:rsidRDefault="0080576D" w:rsidP="005A78C0">
      <w:pPr>
        <w:spacing w:line="240" w:lineRule="auto"/>
        <w:rPr>
          <w:rFonts w:ascii="Museo Sans 100" w:hAnsi="Museo Sans 100"/>
          <w:sz w:val="18"/>
          <w:szCs w:val="18"/>
          <w:highlight w:val="white"/>
        </w:rPr>
      </w:pPr>
    </w:p>
    <w:p w14:paraId="201E16A7" w14:textId="5041CA37" w:rsidR="004A0451" w:rsidRPr="00CF488E" w:rsidRDefault="004A0451" w:rsidP="005A78C0">
      <w:pPr>
        <w:spacing w:line="240" w:lineRule="auto"/>
        <w:rPr>
          <w:rFonts w:ascii="Museo Sans 100" w:eastAsia="Cambria" w:hAnsi="Museo Sans 100" w:cs="Cambria"/>
          <w:sz w:val="18"/>
          <w:szCs w:val="18"/>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 xml:space="preserve">Given 8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0, write the related division equation</w:t>
      </w:r>
    </w:p>
    <w:p w14:paraId="60A88D0D" w14:textId="77777777" w:rsidR="004A0451" w:rsidRPr="00CF488E" w:rsidRDefault="004A0451" w:rsidP="005A78C0">
      <w:pPr>
        <w:spacing w:line="240" w:lineRule="auto"/>
        <w:rPr>
          <w:rFonts w:ascii="Museo Sans 100" w:eastAsia="Cambria" w:hAnsi="Museo Sans 100" w:cs="Cambria"/>
          <w:sz w:val="18"/>
          <w:szCs w:val="18"/>
        </w:rPr>
      </w:pPr>
    </w:p>
    <w:p w14:paraId="1C2C3112" w14:textId="77777777" w:rsidR="004A0451" w:rsidRPr="00CF488E" w:rsidRDefault="004A0451" w:rsidP="005A78C0">
      <w:pPr>
        <w:spacing w:line="240" w:lineRule="auto"/>
        <w:rPr>
          <w:rFonts w:ascii="Museo Sans 100" w:eastAsia="Cambria" w:hAnsi="Museo Sans 100" w:cs="Cambria"/>
          <w:sz w:val="18"/>
          <w:szCs w:val="18"/>
        </w:rPr>
      </w:pPr>
    </w:p>
    <w:p w14:paraId="4B936C7E" w14:textId="20FF7532" w:rsidR="0080576D" w:rsidRPr="00D15A74" w:rsidRDefault="00D15A74" w:rsidP="00D15A74">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3C43C851" w14:textId="77777777" w:rsidR="0080576D" w:rsidRDefault="004A0451" w:rsidP="004A0451">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br w:type="column"/>
      </w:r>
    </w:p>
    <w:p w14:paraId="6402AB79" w14:textId="0A6AC849" w:rsidR="004A0451" w:rsidRPr="00CF488E" w:rsidRDefault="004A0451" w:rsidP="004A0451">
      <w:pPr>
        <w:spacing w:line="240" w:lineRule="auto"/>
        <w:rPr>
          <w:rFonts w:ascii="Museo Sans 100" w:eastAsia="Cambria" w:hAnsi="Museo Sans 100" w:cs="Cambria"/>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 xml:space="preserve">Given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6 = 18, write the related division equation</w:t>
      </w:r>
    </w:p>
    <w:p w14:paraId="4F788867" w14:textId="77777777" w:rsidR="004A0451" w:rsidRPr="00CF488E" w:rsidRDefault="004A0451" w:rsidP="005A78C0">
      <w:pPr>
        <w:spacing w:line="240" w:lineRule="auto"/>
        <w:rPr>
          <w:rFonts w:ascii="Museo Sans 100" w:hAnsi="Museo Sans 100"/>
          <w:sz w:val="18"/>
          <w:szCs w:val="18"/>
          <w:highlight w:val="white"/>
        </w:rPr>
      </w:pPr>
    </w:p>
    <w:p w14:paraId="5E15A8DD" w14:textId="77777777" w:rsidR="004A0451" w:rsidRPr="00CF488E" w:rsidRDefault="004A0451" w:rsidP="005A78C0">
      <w:pPr>
        <w:spacing w:line="240" w:lineRule="auto"/>
        <w:rPr>
          <w:rFonts w:ascii="Museo Sans 100" w:hAnsi="Museo Sans 100"/>
          <w:sz w:val="18"/>
          <w:szCs w:val="18"/>
          <w:highlight w:val="white"/>
        </w:rPr>
      </w:pPr>
    </w:p>
    <w:p w14:paraId="64F081B5" w14:textId="134171DF" w:rsidR="004A0451" w:rsidRPr="00D15A74" w:rsidRDefault="00D15A74" w:rsidP="00D15A74">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1D0B0A36" w14:textId="77777777" w:rsidR="0080576D" w:rsidRPr="00CF488E" w:rsidRDefault="0080576D" w:rsidP="005A78C0">
      <w:pPr>
        <w:spacing w:line="240" w:lineRule="auto"/>
        <w:rPr>
          <w:rFonts w:ascii="Museo Sans 300" w:hAnsi="Museo Sans 300"/>
          <w:sz w:val="18"/>
          <w:szCs w:val="18"/>
          <w:highlight w:val="white"/>
        </w:rPr>
      </w:pPr>
    </w:p>
    <w:p w14:paraId="5F02189A" w14:textId="7E4FAE74" w:rsidR="005A78C0" w:rsidRPr="00CF488E" w:rsidRDefault="005A78C0" w:rsidP="005A78C0">
      <w:pPr>
        <w:spacing w:line="240" w:lineRule="auto"/>
        <w:rPr>
          <w:rFonts w:ascii="Cambria" w:eastAsia="Cambria" w:hAnsi="Cambria" w:cs="Cambria"/>
        </w:rPr>
      </w:pPr>
      <w:r w:rsidRPr="00CF488E">
        <w:rPr>
          <w:rFonts w:ascii="Museo Sans 100" w:hAnsi="Museo Sans 100"/>
          <w:sz w:val="18"/>
          <w:szCs w:val="18"/>
          <w:highlight w:val="white"/>
        </w:rPr>
        <w:t xml:space="preserve">d) </w:t>
      </w:r>
      <w:r w:rsidRPr="00CF488E">
        <w:rPr>
          <w:rFonts w:ascii="Museo Sans 100" w:eastAsia="Cambria" w:hAnsi="Museo Sans 100" w:cs="Cambria"/>
          <w:sz w:val="18"/>
          <w:szCs w:val="18"/>
        </w:rPr>
        <w:t>Write two multiplication equations where the unknown factor is equivalent to 24 ÷</w:t>
      </w:r>
      <w:r w:rsidR="0088189D">
        <w:rPr>
          <w:rFonts w:ascii="Museo Sans 100" w:eastAsia="Cambria" w:hAnsi="Museo Sans 100" w:cs="Cambria"/>
          <w:sz w:val="18"/>
          <w:szCs w:val="18"/>
        </w:rPr>
        <w:t xml:space="preserve"> </w:t>
      </w:r>
      <w:r w:rsidRPr="00CF488E">
        <w:rPr>
          <w:rFonts w:ascii="Museo Sans 100" w:eastAsia="Cambria" w:hAnsi="Museo Sans 100" w:cs="Cambria"/>
          <w:sz w:val="18"/>
          <w:szCs w:val="18"/>
        </w:rPr>
        <w:t>6.</w:t>
      </w:r>
      <w:r w:rsidRPr="00CF488E">
        <w:rPr>
          <w:rFonts w:ascii="Cambria" w:eastAsia="Cambria" w:hAnsi="Cambria" w:cs="Cambria"/>
        </w:rPr>
        <w:t xml:space="preserve">    </w:t>
      </w:r>
    </w:p>
    <w:p w14:paraId="4DF1F887" w14:textId="77777777" w:rsidR="004A0451" w:rsidRPr="00CF488E" w:rsidRDefault="004A0451" w:rsidP="005A78C0">
      <w:pPr>
        <w:spacing w:line="240" w:lineRule="auto"/>
        <w:rPr>
          <w:rFonts w:ascii="Cambria" w:eastAsia="Cambria" w:hAnsi="Cambria" w:cs="Cambria"/>
          <w:sz w:val="18"/>
          <w:szCs w:val="18"/>
        </w:rPr>
      </w:pPr>
    </w:p>
    <w:p w14:paraId="0BB15D9A" w14:textId="77777777" w:rsidR="004A0451" w:rsidRPr="00CF488E" w:rsidRDefault="004A0451" w:rsidP="005A78C0">
      <w:pPr>
        <w:spacing w:line="240" w:lineRule="auto"/>
        <w:rPr>
          <w:rFonts w:ascii="Cambria" w:eastAsia="Cambria" w:hAnsi="Cambria" w:cs="Cambria"/>
          <w:sz w:val="18"/>
          <w:szCs w:val="18"/>
        </w:rPr>
      </w:pPr>
    </w:p>
    <w:p w14:paraId="56D8375F" w14:textId="3DEE8CAA" w:rsidR="004A0451" w:rsidRPr="00D15A74" w:rsidRDefault="00D15A74" w:rsidP="00D15A74">
      <w:pPr>
        <w:rPr>
          <w:rFonts w:ascii="Cambria" w:hAnsi="Cambria"/>
          <w:sz w:val="24"/>
          <w:szCs w:val="24"/>
        </w:rPr>
      </w:pPr>
      <w:r w:rsidRPr="007576AC">
        <w:rPr>
          <w:rFonts w:ascii="Cambria" w:hAnsi="Cambria"/>
          <w:sz w:val="24"/>
          <w:szCs w:val="24"/>
        </w:rPr>
        <w:t>________________</w:t>
      </w:r>
      <w:r>
        <w:rPr>
          <w:rFonts w:ascii="Cambria" w:hAnsi="Cambria"/>
          <w:sz w:val="24"/>
          <w:szCs w:val="24"/>
        </w:rPr>
        <w:t>______________________________</w:t>
      </w:r>
    </w:p>
    <w:p w14:paraId="71B6046C" w14:textId="77777777" w:rsidR="0080576D" w:rsidRPr="00CF488E" w:rsidRDefault="0080576D" w:rsidP="005A78C0">
      <w:pPr>
        <w:spacing w:line="240" w:lineRule="auto"/>
        <w:rPr>
          <w:rFonts w:ascii="Museo Sans 100" w:hAnsi="Museo Sans 100"/>
          <w:sz w:val="18"/>
          <w:szCs w:val="18"/>
          <w:highlight w:val="white"/>
        </w:rPr>
      </w:pPr>
    </w:p>
    <w:p w14:paraId="381961E5" w14:textId="77777777" w:rsidR="006007B5" w:rsidRPr="00CF488E" w:rsidRDefault="006007B5" w:rsidP="000A24EE">
      <w:pPr>
        <w:pStyle w:val="ListParagraph"/>
        <w:rPr>
          <w:rFonts w:ascii="Museo Sans 300" w:hAnsi="Museo Sans 300"/>
          <w:szCs w:val="22"/>
          <w:highlight w:val="white"/>
        </w:rPr>
        <w:sectPr w:rsidR="006007B5" w:rsidRPr="00CF488E" w:rsidSect="006007B5">
          <w:type w:val="continuous"/>
          <w:pgSz w:w="12240" w:h="15840"/>
          <w:pgMar w:top="990" w:right="1656" w:bottom="450" w:left="1656" w:header="540" w:footer="430" w:gutter="0"/>
          <w:cols w:num="2" w:space="720"/>
          <w:titlePg/>
        </w:sectPr>
      </w:pPr>
    </w:p>
    <w:p w14:paraId="4B463D40" w14:textId="77777777" w:rsidR="004A0451" w:rsidRPr="00CF488E" w:rsidRDefault="004A0451" w:rsidP="000A24EE">
      <w:pPr>
        <w:pStyle w:val="ListParagraph"/>
        <w:rPr>
          <w:rFonts w:ascii="Museo Sans 300" w:hAnsi="Museo Sans 300"/>
          <w:szCs w:val="22"/>
          <w:highlight w:val="white"/>
        </w:rPr>
      </w:pPr>
    </w:p>
    <w:p w14:paraId="1E037DA9" w14:textId="77777777" w:rsidR="004A0451" w:rsidRPr="00CF488E" w:rsidRDefault="004A0451" w:rsidP="000A24EE">
      <w:pPr>
        <w:rPr>
          <w:rFonts w:ascii="Museo Sans 100" w:hAnsi="Museo Sans 100"/>
          <w:sz w:val="18"/>
          <w:szCs w:val="18"/>
        </w:rPr>
        <w:sectPr w:rsidR="004A0451" w:rsidRPr="00CF488E" w:rsidSect="007E1756">
          <w:type w:val="continuous"/>
          <w:pgSz w:w="12240" w:h="15840"/>
          <w:pgMar w:top="990" w:right="1656" w:bottom="450" w:left="1656" w:header="540" w:footer="430" w:gutter="0"/>
          <w:cols w:space="720"/>
          <w:titlePg/>
        </w:sectPr>
      </w:pPr>
    </w:p>
    <w:p w14:paraId="1A0DAC43" w14:textId="7EE122DD" w:rsidR="000A24EE" w:rsidRPr="00CF488E" w:rsidRDefault="000A24EE" w:rsidP="000A24EE">
      <w:pPr>
        <w:rPr>
          <w:rFonts w:ascii="Museo Sans 100" w:hAnsi="Museo Sans 100"/>
          <w:sz w:val="18"/>
          <w:szCs w:val="18"/>
        </w:rPr>
      </w:pPr>
    </w:p>
    <w:p w14:paraId="7E64F972" w14:textId="6DC2CC73" w:rsidR="00372A45" w:rsidRPr="004E4213" w:rsidRDefault="000A24EE" w:rsidP="005A78C0">
      <w:pPr>
        <w:spacing w:line="240" w:lineRule="auto"/>
        <w:rPr>
          <w:noProof/>
          <w:szCs w:val="22"/>
        </w:rPr>
      </w:pPr>
      <w:r w:rsidRPr="004E4213">
        <w:rPr>
          <w:rFonts w:ascii="Museo Sans 300" w:hAnsi="Museo Sans 300"/>
          <w:szCs w:val="22"/>
          <w:highlight w:val="white"/>
        </w:rPr>
        <w:t xml:space="preserve">2. </w:t>
      </w:r>
      <w:r w:rsidR="005A78C0" w:rsidRPr="004E4213">
        <w:rPr>
          <w:rFonts w:ascii="Museo Sans 300" w:eastAsia="Cambria" w:hAnsi="Museo Sans 300" w:cs="Cambria"/>
          <w:szCs w:val="22"/>
        </w:rPr>
        <w:t>Your favori</w:t>
      </w:r>
      <w:r w:rsidR="00173607">
        <w:rPr>
          <w:rFonts w:ascii="Museo Sans 300" w:eastAsia="Cambria" w:hAnsi="Museo Sans 300" w:cs="Cambria"/>
          <w:szCs w:val="22"/>
        </w:rPr>
        <w:t xml:space="preserve">te marbles come in bags of 10. </w:t>
      </w:r>
      <w:r w:rsidR="005A78C0" w:rsidRPr="004E4213">
        <w:rPr>
          <w:rFonts w:ascii="Museo Sans 300" w:eastAsia="Cambria" w:hAnsi="Museo Sans 300" w:cs="Cambria"/>
          <w:szCs w:val="22"/>
        </w:rPr>
        <w:t>You want to purchase 60 marbles. How many bags will you need to buy?</w:t>
      </w:r>
      <w:r w:rsidR="00372A45" w:rsidRPr="004E4213">
        <w:rPr>
          <w:noProof/>
          <w:szCs w:val="22"/>
        </w:rPr>
        <w:t xml:space="preserve"> </w:t>
      </w:r>
    </w:p>
    <w:p w14:paraId="7DBC9097" w14:textId="77777777" w:rsidR="00372A45" w:rsidRPr="00CF488E" w:rsidRDefault="00372A45" w:rsidP="005A78C0">
      <w:pPr>
        <w:spacing w:line="240" w:lineRule="auto"/>
        <w:rPr>
          <w:noProof/>
        </w:rPr>
      </w:pPr>
    </w:p>
    <w:p w14:paraId="6D4EF3C8" w14:textId="02C29436" w:rsidR="005A78C0" w:rsidRPr="00CF488E" w:rsidRDefault="00372A45" w:rsidP="005A78C0">
      <w:pPr>
        <w:spacing w:line="240" w:lineRule="auto"/>
        <w:rPr>
          <w:rFonts w:ascii="Museo Sans 300" w:hAnsi="Museo Sans 300"/>
          <w:sz w:val="24"/>
          <w:szCs w:val="24"/>
        </w:rPr>
      </w:pPr>
      <w:r w:rsidRPr="00CF488E">
        <w:rPr>
          <w:noProof/>
        </w:rPr>
        <w:drawing>
          <wp:inline distT="114300" distB="114300" distL="114300" distR="114300" wp14:anchorId="0618A15A" wp14:editId="79F2A9B9">
            <wp:extent cx="915758" cy="963051"/>
            <wp:effectExtent l="0" t="0" r="0" b="254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916463" cy="963792"/>
                    </a:xfrm>
                    <a:prstGeom prst="rect">
                      <a:avLst/>
                    </a:prstGeom>
                    <a:ln/>
                  </pic:spPr>
                </pic:pic>
              </a:graphicData>
            </a:graphic>
          </wp:inline>
        </w:drawing>
      </w:r>
    </w:p>
    <w:p w14:paraId="221FD7F6" w14:textId="77777777" w:rsidR="006007B5" w:rsidRPr="00CF488E" w:rsidRDefault="006007B5" w:rsidP="000A24EE">
      <w:pPr>
        <w:spacing w:line="240" w:lineRule="auto"/>
        <w:rPr>
          <w:rFonts w:ascii="Museo Sans 300" w:eastAsia="Cambria" w:hAnsi="Museo Sans 300" w:cs="Cambria"/>
          <w:sz w:val="24"/>
          <w:szCs w:val="24"/>
        </w:rPr>
        <w:sectPr w:rsidR="006007B5" w:rsidRPr="00CF488E" w:rsidSect="007E1756">
          <w:type w:val="continuous"/>
          <w:pgSz w:w="12240" w:h="15840"/>
          <w:pgMar w:top="990" w:right="1656" w:bottom="450" w:left="1656" w:header="540" w:footer="430" w:gutter="0"/>
          <w:cols w:space="720"/>
          <w:titlePg/>
        </w:sectPr>
      </w:pPr>
    </w:p>
    <w:p w14:paraId="33CD31BF" w14:textId="40CD6170" w:rsidR="000A24EE" w:rsidRPr="00173607" w:rsidRDefault="000A24EE" w:rsidP="000A24EE">
      <w:pPr>
        <w:spacing w:line="240" w:lineRule="auto"/>
        <w:rPr>
          <w:rFonts w:ascii="Museo Sans 300" w:eastAsia="Cambria" w:hAnsi="Museo Sans 300" w:cs="Cambria"/>
          <w:sz w:val="18"/>
          <w:szCs w:val="18"/>
        </w:rPr>
      </w:pPr>
    </w:p>
    <w:p w14:paraId="51287EBD" w14:textId="77777777" w:rsidR="0090579E" w:rsidRDefault="0090579E" w:rsidP="005A78C0">
      <w:pPr>
        <w:spacing w:line="240" w:lineRule="auto"/>
        <w:rPr>
          <w:rFonts w:ascii="Museo Sans 100" w:hAnsi="Museo Sans 100"/>
          <w:sz w:val="18"/>
          <w:szCs w:val="18"/>
          <w:highlight w:val="white"/>
        </w:rPr>
        <w:sectPr w:rsidR="0090579E" w:rsidSect="006007B5">
          <w:type w:val="continuous"/>
          <w:pgSz w:w="12240" w:h="15840"/>
          <w:pgMar w:top="990" w:right="1656" w:bottom="450" w:left="1656" w:header="540" w:footer="430" w:gutter="0"/>
          <w:cols w:num="2" w:space="720"/>
          <w:titlePg/>
        </w:sectPr>
      </w:pPr>
    </w:p>
    <w:p w14:paraId="16638645" w14:textId="77777777" w:rsidR="005A4E1B" w:rsidRPr="00D15A74" w:rsidRDefault="005A4E1B" w:rsidP="005A4E1B">
      <w:pPr>
        <w:tabs>
          <w:tab w:val="right" w:leader="underscore" w:pos="8910"/>
        </w:tabs>
        <w:spacing w:line="240" w:lineRule="auto"/>
        <w:rPr>
          <w:rFonts w:ascii="Cambria" w:hAnsi="Cambria"/>
          <w:sz w:val="24"/>
          <w:szCs w:val="24"/>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 xml:space="preserve">Write a multiplication equation to represent the problem.  </w:t>
      </w:r>
      <w:r w:rsidRPr="0028361E">
        <w:rPr>
          <w:rFonts w:ascii="Cambria" w:eastAsia="Cambria" w:hAnsi="Cambria" w:cs="Cambria"/>
          <w:sz w:val="24"/>
          <w:szCs w:val="18"/>
        </w:rPr>
        <w:tab/>
      </w:r>
    </w:p>
    <w:p w14:paraId="492E5B64" w14:textId="77777777" w:rsidR="005A4E1B" w:rsidRDefault="005A4E1B" w:rsidP="005A4E1B">
      <w:pPr>
        <w:spacing w:line="240" w:lineRule="auto"/>
        <w:rPr>
          <w:rFonts w:ascii="Museo Sans 300" w:hAnsi="Museo Sans 300"/>
          <w:sz w:val="18"/>
          <w:szCs w:val="18"/>
          <w:highlight w:val="white"/>
        </w:rPr>
      </w:pPr>
    </w:p>
    <w:p w14:paraId="223B33AB" w14:textId="77777777" w:rsidR="005A4E1B" w:rsidRPr="00CF488E" w:rsidRDefault="005A4E1B" w:rsidP="005A4E1B">
      <w:pPr>
        <w:spacing w:line="240" w:lineRule="auto"/>
        <w:rPr>
          <w:rFonts w:ascii="Museo Sans 300" w:hAnsi="Museo Sans 300"/>
          <w:sz w:val="18"/>
          <w:szCs w:val="18"/>
          <w:highlight w:val="white"/>
        </w:rPr>
      </w:pPr>
    </w:p>
    <w:p w14:paraId="654DE6D5" w14:textId="77777777" w:rsidR="005A4E1B" w:rsidRPr="005565C4" w:rsidRDefault="005A4E1B" w:rsidP="005A4E1B">
      <w:pPr>
        <w:tabs>
          <w:tab w:val="right" w:leader="underscore" w:pos="8910"/>
        </w:tabs>
        <w:spacing w:line="240" w:lineRule="auto"/>
        <w:rPr>
          <w:rFonts w:ascii="Cambria" w:hAnsi="Cambria"/>
          <w:sz w:val="24"/>
          <w:szCs w:val="24"/>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Write a division equation to represent the problem.</w:t>
      </w:r>
      <w:r>
        <w:rPr>
          <w:rFonts w:ascii="Museo Sans 100" w:eastAsia="Cambria" w:hAnsi="Museo Sans 100" w:cs="Cambria"/>
          <w:sz w:val="18"/>
          <w:szCs w:val="18"/>
        </w:rPr>
        <w:t xml:space="preserve"> </w:t>
      </w:r>
      <w:r>
        <w:rPr>
          <w:rFonts w:ascii="Cambria" w:hAnsi="Cambria"/>
          <w:sz w:val="24"/>
          <w:szCs w:val="24"/>
        </w:rPr>
        <w:t xml:space="preserve"> </w:t>
      </w:r>
      <w:r w:rsidRPr="00345AAD">
        <w:rPr>
          <w:rFonts w:ascii="Cambria" w:eastAsia="Cambria" w:hAnsi="Cambria" w:cs="Cambria"/>
          <w:sz w:val="24"/>
          <w:szCs w:val="18"/>
        </w:rPr>
        <w:tab/>
      </w:r>
    </w:p>
    <w:p w14:paraId="1274E1B9" w14:textId="77777777" w:rsidR="005A4E1B" w:rsidRDefault="005A4E1B" w:rsidP="005A4E1B">
      <w:pPr>
        <w:spacing w:line="240" w:lineRule="auto"/>
        <w:rPr>
          <w:rFonts w:ascii="Museo Sans 100" w:hAnsi="Museo Sans 100"/>
          <w:sz w:val="18"/>
          <w:szCs w:val="18"/>
          <w:highlight w:val="white"/>
        </w:rPr>
      </w:pPr>
    </w:p>
    <w:p w14:paraId="29043A3E" w14:textId="77777777" w:rsidR="005A4E1B" w:rsidRDefault="005A4E1B" w:rsidP="005A4E1B">
      <w:pPr>
        <w:spacing w:line="240" w:lineRule="auto"/>
        <w:rPr>
          <w:rFonts w:ascii="Museo Sans 100" w:hAnsi="Museo Sans 100"/>
          <w:sz w:val="18"/>
          <w:szCs w:val="18"/>
          <w:highlight w:val="white"/>
        </w:rPr>
      </w:pPr>
    </w:p>
    <w:p w14:paraId="479F87BC" w14:textId="77777777" w:rsidR="005A4E1B" w:rsidRPr="00D15A74" w:rsidRDefault="005A4E1B" w:rsidP="005A4E1B">
      <w:pPr>
        <w:tabs>
          <w:tab w:val="right" w:leader="underscore" w:pos="8910"/>
        </w:tabs>
        <w:rPr>
          <w:rFonts w:ascii="Cambria" w:hAnsi="Cambria"/>
          <w:sz w:val="24"/>
          <w:szCs w:val="24"/>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Write the answer.</w:t>
      </w:r>
      <w:r>
        <w:rPr>
          <w:rFonts w:ascii="Cambria" w:hAnsi="Cambria"/>
          <w:sz w:val="24"/>
          <w:szCs w:val="24"/>
        </w:rPr>
        <w:t xml:space="preserve">  </w:t>
      </w:r>
      <w:r>
        <w:rPr>
          <w:rFonts w:ascii="Cambria" w:hAnsi="Cambria"/>
          <w:sz w:val="24"/>
          <w:szCs w:val="24"/>
        </w:rPr>
        <w:tab/>
      </w:r>
    </w:p>
    <w:p w14:paraId="4E26FFC1" w14:textId="77777777" w:rsidR="005A4E1B" w:rsidRDefault="005A4E1B" w:rsidP="005A4E1B">
      <w:pPr>
        <w:pStyle w:val="ListParagraph"/>
        <w:rPr>
          <w:rFonts w:ascii="Museo Sans 300" w:hAnsi="Museo Sans 300"/>
          <w:sz w:val="18"/>
          <w:szCs w:val="18"/>
          <w:highlight w:val="white"/>
        </w:rPr>
        <w:sectPr w:rsidR="005A4E1B" w:rsidSect="0090579E">
          <w:type w:val="continuous"/>
          <w:pgSz w:w="12240" w:h="15840"/>
          <w:pgMar w:top="990" w:right="1656" w:bottom="450" w:left="1656" w:header="540" w:footer="430" w:gutter="0"/>
          <w:cols w:space="720"/>
          <w:titlePg/>
        </w:sectPr>
      </w:pPr>
    </w:p>
    <w:p w14:paraId="4FBBDF48" w14:textId="77777777" w:rsidR="001A5F50" w:rsidRDefault="001A5F50" w:rsidP="00AB678E">
      <w:pPr>
        <w:tabs>
          <w:tab w:val="right" w:leader="underscore" w:pos="8910"/>
        </w:tabs>
        <w:spacing w:line="240" w:lineRule="auto"/>
        <w:rPr>
          <w:rFonts w:ascii="Museo Sans 100" w:hAnsi="Museo Sans 100"/>
          <w:sz w:val="18"/>
          <w:szCs w:val="18"/>
          <w:highlight w:val="white"/>
        </w:rPr>
        <w:sectPr w:rsidR="001A5F50" w:rsidSect="004161EC">
          <w:type w:val="continuous"/>
          <w:pgSz w:w="12240" w:h="15840"/>
          <w:pgMar w:top="990" w:right="1656" w:bottom="450" w:left="1656" w:header="540" w:footer="430" w:gutter="0"/>
          <w:cols w:space="720"/>
          <w:titlePg/>
        </w:sectPr>
      </w:pPr>
    </w:p>
    <w:p w14:paraId="55A9FBC7" w14:textId="0A5A92BC" w:rsidR="0090579E" w:rsidRDefault="0090579E" w:rsidP="00372A45">
      <w:pPr>
        <w:spacing w:line="240" w:lineRule="auto"/>
        <w:rPr>
          <w:rFonts w:ascii="Museo Sans 100" w:hAnsi="Museo Sans 100"/>
          <w:sz w:val="18"/>
          <w:szCs w:val="18"/>
          <w:highlight w:val="white"/>
        </w:rPr>
      </w:pPr>
    </w:p>
    <w:p w14:paraId="4C692034" w14:textId="77777777" w:rsidR="00835ACA" w:rsidRDefault="00835ACA" w:rsidP="00372A45">
      <w:pPr>
        <w:spacing w:line="240" w:lineRule="auto"/>
        <w:rPr>
          <w:rFonts w:ascii="Museo Sans 100" w:hAnsi="Museo Sans 100"/>
          <w:sz w:val="18"/>
          <w:szCs w:val="18"/>
          <w:highlight w:val="white"/>
        </w:rPr>
      </w:pPr>
    </w:p>
    <w:p w14:paraId="2D08FCED" w14:textId="1F85ED04" w:rsidR="000A24EE" w:rsidRPr="00CF488E" w:rsidRDefault="000A24EE" w:rsidP="000A24EE">
      <w:pPr>
        <w:spacing w:line="240" w:lineRule="auto"/>
        <w:rPr>
          <w:rFonts w:ascii="Cambria" w:eastAsia="Cambria" w:hAnsi="Cambria" w:cs="Cambria"/>
        </w:rPr>
        <w:sectPr w:rsidR="000A24EE" w:rsidRPr="00CF488E" w:rsidSect="007E1756">
          <w:type w:val="continuous"/>
          <w:pgSz w:w="12240" w:h="15840"/>
          <w:pgMar w:top="990" w:right="1656" w:bottom="450" w:left="1656" w:header="540" w:footer="430" w:gutter="0"/>
          <w:cols w:space="720"/>
          <w:titlePg/>
        </w:sectPr>
      </w:pPr>
      <w:r w:rsidRPr="00CF488E">
        <w:rPr>
          <w:rFonts w:ascii="Museo Sans 300" w:hAnsi="Museo Sans 300"/>
          <w:szCs w:val="22"/>
          <w:highlight w:val="white"/>
        </w:rPr>
        <w:t>3.</w:t>
      </w:r>
      <w:r w:rsidR="000B0A70" w:rsidRPr="00CF488E">
        <w:rPr>
          <w:rFonts w:ascii="Museo Sans 300" w:hAnsi="Museo Sans 300"/>
          <w:szCs w:val="22"/>
        </w:rPr>
        <w:t xml:space="preserve"> Make 3 groups of 8 stars.</w:t>
      </w:r>
      <w:r w:rsidR="00EF6AAB" w:rsidRPr="00CF488E">
        <w:rPr>
          <w:rFonts w:ascii="Museo Sans 300" w:hAnsi="Museo Sans 300"/>
          <w:szCs w:val="22"/>
        </w:rPr>
        <w:t xml:space="preserve"> </w:t>
      </w:r>
    </w:p>
    <w:p w14:paraId="4CDBD1E2" w14:textId="77777777" w:rsidR="000A24EE" w:rsidRPr="00CF488E" w:rsidRDefault="000A24EE" w:rsidP="000A24EE">
      <w:pPr>
        <w:spacing w:line="240" w:lineRule="auto"/>
        <w:rPr>
          <w:rFonts w:ascii="Cambria" w:eastAsia="Cambria" w:hAnsi="Cambria" w:cs="Cambria"/>
        </w:rPr>
      </w:pPr>
    </w:p>
    <w:p w14:paraId="274E6EE8" w14:textId="07017687" w:rsidR="006007B5" w:rsidRDefault="006007B5" w:rsidP="000A24EE">
      <w:pPr>
        <w:spacing w:line="240" w:lineRule="auto"/>
        <w:rPr>
          <w:rFonts w:ascii="Cambria" w:eastAsia="Cambria" w:hAnsi="Cambria" w:cs="Cambria"/>
        </w:rPr>
      </w:pPr>
      <w:r w:rsidRPr="00CF488E">
        <w:rPr>
          <w:noProof/>
        </w:rPr>
        <w:drawing>
          <wp:inline distT="114300" distB="114300" distL="114300" distR="114300" wp14:anchorId="5E2CCE04" wp14:editId="74C494AA">
            <wp:extent cx="2512060" cy="986064"/>
            <wp:effectExtent l="0" t="0" r="2540" b="5080"/>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2513554" cy="986651"/>
                    </a:xfrm>
                    <a:prstGeom prst="rect">
                      <a:avLst/>
                    </a:prstGeom>
                    <a:ln/>
                  </pic:spPr>
                </pic:pic>
              </a:graphicData>
            </a:graphic>
          </wp:inline>
        </w:drawing>
      </w:r>
    </w:p>
    <w:p w14:paraId="09730A20" w14:textId="77777777" w:rsidR="00D15A74" w:rsidRDefault="00D15A74" w:rsidP="000A24EE">
      <w:pPr>
        <w:spacing w:line="240" w:lineRule="auto"/>
        <w:rPr>
          <w:rFonts w:ascii="Cambria" w:eastAsia="Cambria" w:hAnsi="Cambria" w:cs="Cambria"/>
        </w:rPr>
      </w:pPr>
    </w:p>
    <w:p w14:paraId="3B5DD4F9" w14:textId="77777777" w:rsidR="00137667" w:rsidRPr="00CF488E" w:rsidRDefault="00137667" w:rsidP="00137667">
      <w:pPr>
        <w:spacing w:line="240" w:lineRule="auto"/>
        <w:rPr>
          <w:rFonts w:ascii="Museo Sans 300" w:eastAsia="Cambria" w:hAnsi="Museo Sans 300" w:cs="Cambria"/>
          <w:szCs w:val="22"/>
        </w:rPr>
      </w:pPr>
      <w:r w:rsidRPr="00CF488E">
        <w:rPr>
          <w:rFonts w:ascii="Museo Sans 300" w:eastAsia="Cambria" w:hAnsi="Museo Sans 300" w:cs="Cambria"/>
          <w:szCs w:val="22"/>
        </w:rPr>
        <w:t>Write as many equations as you can to represent the arrangement of stars.</w:t>
      </w:r>
    </w:p>
    <w:p w14:paraId="19C03172" w14:textId="77777777" w:rsidR="00137667" w:rsidRDefault="00137667" w:rsidP="00137667">
      <w:pPr>
        <w:spacing w:line="240" w:lineRule="auto"/>
        <w:rPr>
          <w:rFonts w:ascii="Cambria" w:eastAsia="Cambria" w:hAnsi="Cambria" w:cs="Cambria"/>
        </w:rPr>
      </w:pPr>
    </w:p>
    <w:p w14:paraId="31564CC4" w14:textId="77777777" w:rsidR="005713A5" w:rsidRPr="00CF488E" w:rsidRDefault="005713A5" w:rsidP="00137667">
      <w:pPr>
        <w:spacing w:line="240" w:lineRule="auto"/>
        <w:rPr>
          <w:rFonts w:ascii="Cambria" w:eastAsia="Cambria" w:hAnsi="Cambria" w:cs="Cambria"/>
        </w:rPr>
        <w:sectPr w:rsidR="005713A5" w:rsidRPr="00CF488E" w:rsidSect="007E1756">
          <w:type w:val="continuous"/>
          <w:pgSz w:w="12240" w:h="15840"/>
          <w:pgMar w:top="990" w:right="1656" w:bottom="450" w:left="1656" w:header="540" w:footer="430" w:gutter="0"/>
          <w:cols w:space="720"/>
          <w:titlePg/>
        </w:sectPr>
      </w:pPr>
    </w:p>
    <w:p w14:paraId="7D35A5D9" w14:textId="77777777" w:rsidR="00137667" w:rsidRDefault="00137667" w:rsidP="00D15A74">
      <w:pPr>
        <w:rPr>
          <w:rFonts w:ascii="Cambria" w:hAnsi="Cambria"/>
          <w:sz w:val="24"/>
          <w:szCs w:val="24"/>
        </w:rPr>
      </w:pPr>
    </w:p>
    <w:p w14:paraId="36FE26E9" w14:textId="19A46ABC" w:rsidR="00EF6AAB" w:rsidRPr="00CF488E" w:rsidRDefault="009D75B9" w:rsidP="004161EC">
      <w:pPr>
        <w:tabs>
          <w:tab w:val="right" w:leader="underscore" w:pos="8910"/>
        </w:tabs>
        <w:rPr>
          <w:highlight w:val="white"/>
        </w:rPr>
        <w:sectPr w:rsidR="00EF6AAB" w:rsidRPr="00CF488E" w:rsidSect="00C75C99">
          <w:type w:val="continuous"/>
          <w:pgSz w:w="12240" w:h="15840"/>
          <w:pgMar w:top="990" w:right="1656" w:bottom="450" w:left="1656" w:header="540" w:footer="430" w:gutter="0"/>
          <w:cols w:space="720"/>
          <w:titlePg/>
        </w:sectPr>
      </w:pPr>
      <w:r>
        <w:rPr>
          <w:rFonts w:ascii="Cambria" w:hAnsi="Cambria"/>
          <w:sz w:val="24"/>
          <w:szCs w:val="24"/>
        </w:rPr>
        <w:tab/>
      </w:r>
    </w:p>
    <w:p w14:paraId="3AB2E1A9" w14:textId="77777777" w:rsidR="00EF6AAB" w:rsidRPr="00CF488E" w:rsidRDefault="00EF6AAB" w:rsidP="000A24EE">
      <w:pPr>
        <w:spacing w:line="240" w:lineRule="auto"/>
        <w:rPr>
          <w:rFonts w:ascii="Museo Sans 100" w:hAnsi="Museo Sans 100"/>
          <w:sz w:val="18"/>
          <w:szCs w:val="18"/>
          <w:highlight w:val="white"/>
        </w:rPr>
        <w:sectPr w:rsidR="00EF6AAB" w:rsidRPr="00CF488E" w:rsidSect="00EF6AAB">
          <w:type w:val="continuous"/>
          <w:pgSz w:w="12240" w:h="15840"/>
          <w:pgMar w:top="990" w:right="1656" w:bottom="450" w:left="1656" w:header="540" w:footer="430" w:gutter="0"/>
          <w:cols w:num="2" w:space="720"/>
          <w:titlePg/>
        </w:sectPr>
      </w:pPr>
    </w:p>
    <w:p w14:paraId="5C9FC5F5" w14:textId="0E2861F5" w:rsidR="000B0A70" w:rsidRDefault="000A24EE" w:rsidP="00282CF0">
      <w:pPr>
        <w:spacing w:line="240" w:lineRule="auto"/>
        <w:rPr>
          <w:rFonts w:ascii="Museo Sans 300" w:eastAsia="Cambria" w:hAnsi="Museo Sans 300" w:cs="Cambria"/>
          <w:szCs w:val="22"/>
        </w:rPr>
      </w:pPr>
      <w:r w:rsidRPr="004E4213">
        <w:rPr>
          <w:rFonts w:ascii="Museo Sans 300" w:hAnsi="Museo Sans 300"/>
          <w:szCs w:val="22"/>
        </w:rPr>
        <w:lastRenderedPageBreak/>
        <w:t xml:space="preserve">4. </w:t>
      </w:r>
      <w:r w:rsidR="000B0A70" w:rsidRPr="00282CF0">
        <w:rPr>
          <w:rFonts w:ascii="Museo Sans 300" w:eastAsia="Cambria" w:hAnsi="Museo Sans 300" w:cs="Cambria"/>
          <w:szCs w:val="22"/>
          <w:highlight w:val="white"/>
        </w:rPr>
        <w:t>Suppose there are 4 tanks and 3 fish in each tank. The total number of fish in this situation can be expressed as 4 × 3 = 12.</w:t>
      </w:r>
    </w:p>
    <w:p w14:paraId="25E23E19" w14:textId="77777777" w:rsidR="005713A5" w:rsidRPr="00282CF0" w:rsidRDefault="005713A5" w:rsidP="00282CF0">
      <w:pPr>
        <w:spacing w:line="240" w:lineRule="auto"/>
        <w:rPr>
          <w:rFonts w:ascii="Museo Sans 300" w:eastAsia="Cambria" w:hAnsi="Museo Sans 300" w:cs="Cambria"/>
          <w:szCs w:val="22"/>
        </w:rPr>
      </w:pPr>
    </w:p>
    <w:p w14:paraId="65C03852" w14:textId="1A3D9ED9" w:rsidR="000B0A70" w:rsidRPr="00CF488E" w:rsidRDefault="000B0A70" w:rsidP="000B0A70">
      <w:pPr>
        <w:spacing w:after="340" w:line="240" w:lineRule="auto"/>
        <w:rPr>
          <w:rFonts w:ascii="Museo Sans 300" w:hAnsi="Museo Sans 300"/>
          <w:sz w:val="24"/>
          <w:szCs w:val="24"/>
        </w:rPr>
      </w:pPr>
      <w:r w:rsidRPr="00CF488E">
        <w:rPr>
          <w:noProof/>
        </w:rPr>
        <w:drawing>
          <wp:inline distT="114300" distB="114300" distL="114300" distR="114300" wp14:anchorId="4903A460" wp14:editId="038C41A9">
            <wp:extent cx="2969260" cy="533484"/>
            <wp:effectExtent l="0" t="0" r="2540" b="0"/>
            <wp:docPr id="1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2969417" cy="533512"/>
                    </a:xfrm>
                    <a:prstGeom prst="rect">
                      <a:avLst/>
                    </a:prstGeom>
                    <a:ln/>
                  </pic:spPr>
                </pic:pic>
              </a:graphicData>
            </a:graphic>
          </wp:inline>
        </w:drawing>
      </w:r>
    </w:p>
    <w:p w14:paraId="10ABC405" w14:textId="77777777" w:rsidR="000B0A70" w:rsidRPr="00CF488E" w:rsidRDefault="000B0A70" w:rsidP="000B0A70">
      <w:pPr>
        <w:spacing w:line="240" w:lineRule="auto"/>
        <w:ind w:right="340"/>
        <w:rPr>
          <w:rFonts w:ascii="Museo Sans 100" w:hAnsi="Museo Sans 100"/>
          <w:sz w:val="18"/>
          <w:szCs w:val="18"/>
          <w:highlight w:val="white"/>
        </w:rPr>
      </w:pPr>
    </w:p>
    <w:p w14:paraId="479AE87C" w14:textId="77777777" w:rsidR="00EF6AAB" w:rsidRPr="00CF488E" w:rsidRDefault="00EF6AAB" w:rsidP="000B0A70">
      <w:pPr>
        <w:spacing w:line="240" w:lineRule="auto"/>
        <w:ind w:right="340"/>
        <w:rPr>
          <w:rFonts w:ascii="Museo Sans 100" w:hAnsi="Museo Sans 100"/>
          <w:sz w:val="18"/>
          <w:szCs w:val="18"/>
          <w:highlight w:val="white"/>
        </w:rPr>
        <w:sectPr w:rsidR="00EF6AAB" w:rsidRPr="00CF488E" w:rsidSect="00C75C99">
          <w:type w:val="continuous"/>
          <w:pgSz w:w="12240" w:h="15840"/>
          <w:pgMar w:top="990" w:right="1656" w:bottom="450" w:left="1656" w:header="540" w:footer="430" w:gutter="0"/>
          <w:cols w:space="720"/>
          <w:titlePg/>
        </w:sectPr>
      </w:pPr>
    </w:p>
    <w:p w14:paraId="16B38585" w14:textId="77777777" w:rsidR="005A4E1B" w:rsidRPr="0028361E" w:rsidRDefault="005A4E1B" w:rsidP="005A4E1B">
      <w:pPr>
        <w:spacing w:line="240" w:lineRule="auto"/>
        <w:ind w:right="340"/>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28361E">
        <w:rPr>
          <w:rFonts w:ascii="Museo Sans 100" w:eastAsia="Cambria" w:hAnsi="Museo Sans 100" w:cs="Cambria"/>
          <w:sz w:val="18"/>
          <w:szCs w:val="18"/>
          <w:highlight w:val="white"/>
        </w:rPr>
        <w:t>Describe what is meant in this situation by 12 ÷ 3 = 4</w:t>
      </w:r>
    </w:p>
    <w:p w14:paraId="00160AD9" w14:textId="77777777" w:rsidR="005A4E1B" w:rsidRDefault="005A4E1B" w:rsidP="005A4E1B">
      <w:pPr>
        <w:rPr>
          <w:rFonts w:ascii="Cambria" w:hAnsi="Cambria"/>
          <w:sz w:val="24"/>
          <w:szCs w:val="24"/>
        </w:rPr>
      </w:pPr>
    </w:p>
    <w:p w14:paraId="68AADDE7"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7E0FD429" w14:textId="77777777" w:rsidR="005A4E1B" w:rsidRPr="00CF488E" w:rsidRDefault="005A4E1B" w:rsidP="005A4E1B">
      <w:pPr>
        <w:spacing w:line="240" w:lineRule="auto"/>
        <w:rPr>
          <w:rFonts w:ascii="Museo Sans 300" w:eastAsia="Cambria" w:hAnsi="Museo Sans 300" w:cs="Cambria"/>
        </w:rPr>
      </w:pPr>
    </w:p>
    <w:p w14:paraId="404B304A"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3AB9AD6C" w14:textId="77777777" w:rsidR="005A4E1B" w:rsidRDefault="005A4E1B" w:rsidP="005A4E1B">
      <w:pPr>
        <w:spacing w:line="240" w:lineRule="auto"/>
        <w:ind w:right="340"/>
        <w:rPr>
          <w:rFonts w:ascii="Museo Sans 100" w:eastAsia="Cambria" w:hAnsi="Museo Sans 100" w:cs="Cambria"/>
          <w:sz w:val="18"/>
          <w:szCs w:val="18"/>
        </w:rPr>
      </w:pPr>
    </w:p>
    <w:p w14:paraId="1F88696A" w14:textId="77777777" w:rsidR="005A4E1B" w:rsidRPr="0028361E" w:rsidRDefault="005A4E1B" w:rsidP="005A4E1B">
      <w:pPr>
        <w:spacing w:line="240" w:lineRule="auto"/>
        <w:ind w:right="340"/>
        <w:rPr>
          <w:rFonts w:ascii="Museo Sans 100" w:eastAsia="Cambria" w:hAnsi="Museo Sans 100" w:cs="Cambria"/>
          <w:sz w:val="18"/>
          <w:szCs w:val="18"/>
        </w:rPr>
      </w:pPr>
      <w:r>
        <w:rPr>
          <w:rFonts w:ascii="Museo Sans 100" w:eastAsia="Cambria" w:hAnsi="Museo Sans 100" w:cs="Cambria"/>
          <w:sz w:val="18"/>
          <w:szCs w:val="18"/>
        </w:rPr>
        <w:br/>
      </w:r>
      <w:r w:rsidRPr="00CF488E">
        <w:rPr>
          <w:rFonts w:ascii="Museo Sans 100" w:hAnsi="Museo Sans 100"/>
          <w:sz w:val="18"/>
          <w:szCs w:val="18"/>
          <w:highlight w:val="white"/>
        </w:rPr>
        <w:t xml:space="preserve">b) </w:t>
      </w:r>
      <w:r w:rsidRPr="0028361E">
        <w:rPr>
          <w:rFonts w:ascii="Museo Sans 100" w:eastAsia="Cambria" w:hAnsi="Museo Sans 100" w:cs="Cambria"/>
          <w:sz w:val="18"/>
          <w:szCs w:val="18"/>
          <w:highlight w:val="white"/>
        </w:rPr>
        <w:t>Describe what is meant in this situation by 12 ÷ 4 = 3</w:t>
      </w:r>
    </w:p>
    <w:p w14:paraId="4F40DBE0" w14:textId="77777777" w:rsidR="005A4E1B" w:rsidRDefault="005A4E1B" w:rsidP="005A4E1B">
      <w:pPr>
        <w:rPr>
          <w:rFonts w:ascii="Cambria" w:hAnsi="Cambria"/>
          <w:sz w:val="24"/>
          <w:szCs w:val="24"/>
        </w:rPr>
      </w:pPr>
    </w:p>
    <w:p w14:paraId="06400E73"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6276FEBC" w14:textId="77777777" w:rsidR="005A4E1B" w:rsidRPr="00CF488E" w:rsidRDefault="005A4E1B" w:rsidP="005A4E1B">
      <w:pPr>
        <w:spacing w:line="240" w:lineRule="auto"/>
        <w:rPr>
          <w:rFonts w:ascii="Museo Sans 300" w:eastAsia="Cambria" w:hAnsi="Museo Sans 300" w:cs="Cambria"/>
        </w:rPr>
      </w:pPr>
    </w:p>
    <w:p w14:paraId="0A174B8A"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0BE8ADF2" w14:textId="77777777" w:rsidR="005A4E1B" w:rsidRDefault="005A4E1B" w:rsidP="000A24EE">
      <w:pPr>
        <w:spacing w:line="240" w:lineRule="auto"/>
        <w:rPr>
          <w:rFonts w:ascii="Museo Sans 100" w:hAnsi="Museo Sans 100"/>
          <w:sz w:val="18"/>
          <w:szCs w:val="18"/>
          <w:highlight w:val="white"/>
        </w:rPr>
        <w:sectPr w:rsidR="005A4E1B" w:rsidSect="00C75C99">
          <w:type w:val="continuous"/>
          <w:pgSz w:w="12240" w:h="15840"/>
          <w:pgMar w:top="990" w:right="1656" w:bottom="450" w:left="1656" w:header="540" w:footer="430" w:gutter="0"/>
          <w:cols w:space="720"/>
          <w:titlePg/>
        </w:sectPr>
      </w:pPr>
    </w:p>
    <w:p w14:paraId="4B20E11E" w14:textId="243B2434" w:rsidR="000A24EE" w:rsidRPr="00CF488E" w:rsidRDefault="000A24EE" w:rsidP="000A24EE">
      <w:pPr>
        <w:spacing w:line="240" w:lineRule="auto"/>
        <w:rPr>
          <w:rFonts w:ascii="Museo Sans 100" w:hAnsi="Museo Sans 100"/>
          <w:sz w:val="18"/>
          <w:szCs w:val="18"/>
          <w:highlight w:val="white"/>
        </w:rPr>
      </w:pPr>
    </w:p>
    <w:p w14:paraId="060A7837" w14:textId="77777777" w:rsidR="000B0A70" w:rsidRPr="00CF488E" w:rsidRDefault="000B0A70" w:rsidP="000A24EE">
      <w:pPr>
        <w:spacing w:line="240" w:lineRule="auto"/>
        <w:rPr>
          <w:rFonts w:ascii="Museo Sans 300" w:eastAsia="Cambria" w:hAnsi="Museo Sans 300" w:cs="Cambria"/>
          <w:color w:val="000000" w:themeColor="text1"/>
          <w:sz w:val="18"/>
          <w:szCs w:val="18"/>
          <w:highlight w:val="white"/>
        </w:rPr>
      </w:pPr>
    </w:p>
    <w:p w14:paraId="78053D4F" w14:textId="77777777" w:rsidR="00835ACA" w:rsidRDefault="00835ACA" w:rsidP="000A24EE">
      <w:pPr>
        <w:spacing w:line="240" w:lineRule="auto"/>
        <w:rPr>
          <w:rFonts w:ascii="Museo Sans 300" w:hAnsi="Museo Sans 300"/>
          <w:szCs w:val="22"/>
          <w:highlight w:val="white"/>
        </w:rPr>
      </w:pPr>
    </w:p>
    <w:p w14:paraId="782C1D00" w14:textId="608F5A27" w:rsidR="000B0A70" w:rsidRPr="00282CF0" w:rsidRDefault="000A24EE" w:rsidP="000A24EE">
      <w:pPr>
        <w:spacing w:line="240" w:lineRule="auto"/>
        <w:rPr>
          <w:rFonts w:ascii="Museo Sans 300" w:eastAsia="Cambria" w:hAnsi="Museo Sans 300" w:cs="Cambria"/>
          <w:szCs w:val="22"/>
        </w:rPr>
      </w:pPr>
      <w:r w:rsidRPr="008E1F7A">
        <w:rPr>
          <w:rFonts w:ascii="Museo Sans 300" w:hAnsi="Museo Sans 300"/>
          <w:szCs w:val="22"/>
          <w:highlight w:val="white"/>
        </w:rPr>
        <w:t xml:space="preserve">5. </w:t>
      </w:r>
      <w:r w:rsidR="00137667" w:rsidRPr="00282CF0">
        <w:rPr>
          <w:rFonts w:ascii="Museo Sans 300" w:eastAsia="Cambria" w:hAnsi="Museo Sans 300" w:cs="Cambria"/>
          <w:szCs w:val="22"/>
        </w:rPr>
        <w:t>Complete the table.</w:t>
      </w:r>
    </w:p>
    <w:p w14:paraId="00484E1C" w14:textId="77777777" w:rsidR="00137667" w:rsidRPr="00CF488E" w:rsidRDefault="00137667" w:rsidP="000A24EE">
      <w:pPr>
        <w:spacing w:line="240" w:lineRule="auto"/>
        <w:rPr>
          <w:rFonts w:ascii="Museo Sans 300" w:eastAsia="Cambria" w:hAnsi="Museo Sans 300" w:cs="Cambria"/>
        </w:rPr>
      </w:pPr>
    </w:p>
    <w:tbl>
      <w:tblPr>
        <w:tblW w:w="839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600" w:firstRow="0" w:lastRow="0" w:firstColumn="0" w:lastColumn="0" w:noHBand="1" w:noVBand="1"/>
      </w:tblPr>
      <w:tblGrid>
        <w:gridCol w:w="2097"/>
        <w:gridCol w:w="2097"/>
        <w:gridCol w:w="2098"/>
        <w:gridCol w:w="2098"/>
      </w:tblGrid>
      <w:tr w:rsidR="000B0A70" w:rsidRPr="00CF488E" w14:paraId="33FAECC9" w14:textId="77777777" w:rsidTr="00E463C8">
        <w:trPr>
          <w:trHeight w:val="250"/>
          <w:jc w:val="center"/>
        </w:trPr>
        <w:tc>
          <w:tcPr>
            <w:tcW w:w="2097" w:type="dxa"/>
            <w:tcMar>
              <w:top w:w="100" w:type="dxa"/>
              <w:left w:w="100" w:type="dxa"/>
              <w:bottom w:w="100" w:type="dxa"/>
              <w:right w:w="100" w:type="dxa"/>
            </w:tcMar>
          </w:tcPr>
          <w:p w14:paraId="6AF36BFB" w14:textId="77777777" w:rsidR="000B0A70" w:rsidRPr="00CF488E" w:rsidRDefault="000B0A70" w:rsidP="000B0A70">
            <w:pPr>
              <w:widowControl w:val="0"/>
              <w:spacing w:line="240" w:lineRule="auto"/>
              <w:jc w:val="center"/>
              <w:rPr>
                <w:rFonts w:ascii="Museo Sans 300" w:hAnsi="Museo Sans 300"/>
                <w:sz w:val="18"/>
                <w:szCs w:val="18"/>
              </w:rPr>
            </w:pPr>
            <w:r w:rsidRPr="00CF488E">
              <w:rPr>
                <w:rFonts w:ascii="Museo Sans 300" w:eastAsia="Cambria" w:hAnsi="Museo Sans 300" w:cs="Cambria"/>
                <w:sz w:val="18"/>
                <w:szCs w:val="18"/>
              </w:rPr>
              <w:t>Situation</w:t>
            </w:r>
          </w:p>
        </w:tc>
        <w:tc>
          <w:tcPr>
            <w:tcW w:w="2097" w:type="dxa"/>
            <w:tcMar>
              <w:top w:w="100" w:type="dxa"/>
              <w:left w:w="100" w:type="dxa"/>
              <w:bottom w:w="100" w:type="dxa"/>
              <w:right w:w="100" w:type="dxa"/>
            </w:tcMar>
          </w:tcPr>
          <w:p w14:paraId="17827353" w14:textId="77777777" w:rsidR="000B0A70" w:rsidRPr="00CF488E" w:rsidRDefault="000B0A70" w:rsidP="000B0A70">
            <w:pPr>
              <w:widowControl w:val="0"/>
              <w:spacing w:line="240" w:lineRule="auto"/>
              <w:jc w:val="center"/>
              <w:rPr>
                <w:rFonts w:ascii="Museo Sans 300" w:hAnsi="Museo Sans 300"/>
                <w:sz w:val="18"/>
                <w:szCs w:val="18"/>
              </w:rPr>
            </w:pPr>
            <w:r w:rsidRPr="00CF488E">
              <w:rPr>
                <w:rFonts w:ascii="Museo Sans 300" w:eastAsia="Cambria" w:hAnsi="Museo Sans 300" w:cs="Cambria"/>
                <w:sz w:val="18"/>
                <w:szCs w:val="18"/>
              </w:rPr>
              <w:t>Visual Model</w:t>
            </w:r>
          </w:p>
        </w:tc>
        <w:tc>
          <w:tcPr>
            <w:tcW w:w="2098" w:type="dxa"/>
            <w:tcMar>
              <w:top w:w="100" w:type="dxa"/>
              <w:left w:w="100" w:type="dxa"/>
              <w:bottom w:w="100" w:type="dxa"/>
              <w:right w:w="100" w:type="dxa"/>
            </w:tcMar>
          </w:tcPr>
          <w:p w14:paraId="028EE370" w14:textId="77777777" w:rsidR="000B0A70" w:rsidRPr="00CF488E" w:rsidRDefault="000B0A70" w:rsidP="000B0A70">
            <w:pPr>
              <w:widowControl w:val="0"/>
              <w:spacing w:line="240" w:lineRule="auto"/>
              <w:jc w:val="center"/>
              <w:rPr>
                <w:rFonts w:ascii="Museo Sans 300" w:hAnsi="Museo Sans 300"/>
                <w:sz w:val="18"/>
                <w:szCs w:val="18"/>
              </w:rPr>
            </w:pPr>
            <w:r w:rsidRPr="00CF488E">
              <w:rPr>
                <w:rFonts w:ascii="Museo Sans 300" w:eastAsia="Cambria" w:hAnsi="Museo Sans 300" w:cs="Cambria"/>
                <w:sz w:val="18"/>
                <w:szCs w:val="18"/>
              </w:rPr>
              <w:t>Words</w:t>
            </w:r>
          </w:p>
        </w:tc>
        <w:tc>
          <w:tcPr>
            <w:tcW w:w="2098" w:type="dxa"/>
            <w:tcMar>
              <w:top w:w="100" w:type="dxa"/>
              <w:left w:w="100" w:type="dxa"/>
              <w:bottom w:w="100" w:type="dxa"/>
              <w:right w:w="100" w:type="dxa"/>
            </w:tcMar>
          </w:tcPr>
          <w:p w14:paraId="3EB80093" w14:textId="77777777" w:rsidR="000B0A70" w:rsidRPr="00CF488E" w:rsidRDefault="000B0A70" w:rsidP="000B0A70">
            <w:pPr>
              <w:widowControl w:val="0"/>
              <w:spacing w:line="240" w:lineRule="auto"/>
              <w:jc w:val="center"/>
              <w:rPr>
                <w:rFonts w:ascii="Museo Sans 300" w:hAnsi="Museo Sans 300"/>
                <w:sz w:val="18"/>
                <w:szCs w:val="18"/>
              </w:rPr>
            </w:pPr>
            <w:r w:rsidRPr="00CF488E">
              <w:rPr>
                <w:rFonts w:ascii="Museo Sans 300" w:eastAsia="Cambria" w:hAnsi="Museo Sans 300" w:cs="Cambria"/>
                <w:sz w:val="18"/>
                <w:szCs w:val="18"/>
              </w:rPr>
              <w:t>Symbols</w:t>
            </w:r>
          </w:p>
        </w:tc>
      </w:tr>
      <w:tr w:rsidR="000B0A70" w:rsidRPr="00CF488E" w14:paraId="6F69EFFA" w14:textId="77777777" w:rsidTr="00E463C8">
        <w:trPr>
          <w:trHeight w:val="1599"/>
          <w:jc w:val="center"/>
        </w:trPr>
        <w:tc>
          <w:tcPr>
            <w:tcW w:w="2097" w:type="dxa"/>
            <w:tcMar>
              <w:top w:w="100" w:type="dxa"/>
              <w:left w:w="100" w:type="dxa"/>
              <w:bottom w:w="100" w:type="dxa"/>
              <w:right w:w="100" w:type="dxa"/>
            </w:tcMar>
          </w:tcPr>
          <w:p w14:paraId="31BF39DB" w14:textId="77777777" w:rsidR="000B0A70" w:rsidRPr="00CF488E" w:rsidRDefault="000B0A70" w:rsidP="00465381">
            <w:pPr>
              <w:widowControl w:val="0"/>
              <w:spacing w:line="240" w:lineRule="auto"/>
              <w:rPr>
                <w:rFonts w:ascii="Museo Sans 100" w:hAnsi="Museo Sans 100"/>
                <w:sz w:val="18"/>
                <w:szCs w:val="18"/>
              </w:rPr>
            </w:pPr>
          </w:p>
          <w:p w14:paraId="101B51DD" w14:textId="77777777" w:rsidR="000B0A70" w:rsidRPr="00CF488E" w:rsidRDefault="000B0A70" w:rsidP="00465381">
            <w:pPr>
              <w:widowControl w:val="0"/>
              <w:spacing w:line="240" w:lineRule="auto"/>
              <w:rPr>
                <w:rFonts w:ascii="Museo Sans 100" w:hAnsi="Museo Sans 100"/>
                <w:sz w:val="18"/>
                <w:szCs w:val="18"/>
              </w:rPr>
            </w:pPr>
          </w:p>
          <w:p w14:paraId="032053D2" w14:textId="77777777" w:rsidR="000B0A70" w:rsidRPr="00CF488E" w:rsidRDefault="000B0A70" w:rsidP="00465381">
            <w:pPr>
              <w:widowControl w:val="0"/>
              <w:spacing w:line="240" w:lineRule="auto"/>
              <w:rPr>
                <w:rFonts w:ascii="Museo Sans 100" w:hAnsi="Museo Sans 100"/>
                <w:sz w:val="18"/>
                <w:szCs w:val="18"/>
              </w:rPr>
            </w:pPr>
          </w:p>
          <w:p w14:paraId="0A3C4C2D" w14:textId="77777777" w:rsidR="000B0A70" w:rsidRPr="00CF488E" w:rsidRDefault="000B0A70" w:rsidP="00465381">
            <w:pPr>
              <w:widowControl w:val="0"/>
              <w:spacing w:line="240" w:lineRule="auto"/>
              <w:rPr>
                <w:rFonts w:ascii="Museo Sans 100" w:hAnsi="Museo Sans 100"/>
                <w:sz w:val="18"/>
                <w:szCs w:val="18"/>
              </w:rPr>
            </w:pPr>
          </w:p>
          <w:p w14:paraId="46430642" w14:textId="77777777" w:rsidR="000B0A70" w:rsidRPr="00CF488E" w:rsidRDefault="000B0A70" w:rsidP="00465381">
            <w:pPr>
              <w:widowControl w:val="0"/>
              <w:spacing w:line="240" w:lineRule="auto"/>
              <w:rPr>
                <w:rFonts w:ascii="Museo Sans 100" w:hAnsi="Museo Sans 100"/>
                <w:sz w:val="18"/>
                <w:szCs w:val="18"/>
              </w:rPr>
            </w:pPr>
          </w:p>
          <w:p w14:paraId="227F4D79" w14:textId="7425FDBC" w:rsidR="000B0A70" w:rsidRPr="00CF488E" w:rsidRDefault="000B0A70" w:rsidP="00465381">
            <w:pPr>
              <w:widowControl w:val="0"/>
              <w:spacing w:line="240" w:lineRule="auto"/>
              <w:rPr>
                <w:rFonts w:ascii="Museo Sans 100" w:hAnsi="Museo Sans 100"/>
                <w:sz w:val="18"/>
                <w:szCs w:val="18"/>
              </w:rPr>
            </w:pPr>
          </w:p>
        </w:tc>
        <w:tc>
          <w:tcPr>
            <w:tcW w:w="2097" w:type="dxa"/>
            <w:tcMar>
              <w:top w:w="100" w:type="dxa"/>
              <w:left w:w="100" w:type="dxa"/>
              <w:bottom w:w="100" w:type="dxa"/>
              <w:right w:w="100" w:type="dxa"/>
            </w:tcMar>
          </w:tcPr>
          <w:p w14:paraId="4FBC300B" w14:textId="70841B91" w:rsidR="000B0A70" w:rsidRPr="00CF488E" w:rsidRDefault="000B0A70" w:rsidP="00465381">
            <w:pPr>
              <w:widowControl w:val="0"/>
              <w:spacing w:line="240" w:lineRule="auto"/>
              <w:rPr>
                <w:rFonts w:ascii="Museo Sans 100" w:hAnsi="Museo Sans 100"/>
                <w:sz w:val="18"/>
                <w:szCs w:val="18"/>
              </w:rPr>
            </w:pPr>
          </w:p>
        </w:tc>
        <w:tc>
          <w:tcPr>
            <w:tcW w:w="2098" w:type="dxa"/>
            <w:tcMar>
              <w:top w:w="100" w:type="dxa"/>
              <w:left w:w="100" w:type="dxa"/>
              <w:bottom w:w="100" w:type="dxa"/>
              <w:right w:w="100" w:type="dxa"/>
            </w:tcMar>
          </w:tcPr>
          <w:p w14:paraId="018BF802" w14:textId="77777777" w:rsidR="000B0A70" w:rsidRPr="00CF488E" w:rsidRDefault="000B0A70" w:rsidP="00465381">
            <w:pPr>
              <w:widowControl w:val="0"/>
              <w:spacing w:line="240" w:lineRule="auto"/>
              <w:rPr>
                <w:rFonts w:ascii="Museo Sans 100" w:hAnsi="Museo Sans 100"/>
                <w:sz w:val="18"/>
                <w:szCs w:val="18"/>
              </w:rPr>
            </w:pPr>
            <w:r w:rsidRPr="00CF488E">
              <w:rPr>
                <w:rFonts w:ascii="Museo Sans 100" w:eastAsia="Cambria" w:hAnsi="Museo Sans 100" w:cs="Cambria"/>
                <w:sz w:val="18"/>
                <w:szCs w:val="18"/>
              </w:rPr>
              <w:t>the product of 3 and 15 is 45</w:t>
            </w:r>
          </w:p>
        </w:tc>
        <w:tc>
          <w:tcPr>
            <w:tcW w:w="2098" w:type="dxa"/>
            <w:tcMar>
              <w:top w:w="100" w:type="dxa"/>
              <w:left w:w="100" w:type="dxa"/>
              <w:bottom w:w="100" w:type="dxa"/>
              <w:right w:w="100" w:type="dxa"/>
            </w:tcMar>
          </w:tcPr>
          <w:p w14:paraId="71B60851" w14:textId="77777777" w:rsidR="000B0A70" w:rsidRPr="00CF488E" w:rsidRDefault="000B0A70" w:rsidP="00465381">
            <w:pPr>
              <w:widowControl w:val="0"/>
              <w:spacing w:line="240" w:lineRule="auto"/>
              <w:rPr>
                <w:rFonts w:ascii="Museo Sans 100" w:hAnsi="Museo Sans 100"/>
                <w:sz w:val="18"/>
                <w:szCs w:val="18"/>
              </w:rPr>
            </w:pPr>
            <w:r w:rsidRPr="00CF488E">
              <w:rPr>
                <w:rFonts w:ascii="Museo Sans 100" w:eastAsia="Cambria" w:hAnsi="Museo Sans 100" w:cs="Cambria"/>
                <w:sz w:val="18"/>
                <w:szCs w:val="18"/>
              </w:rPr>
              <w:t>3 × 15 = 45</w:t>
            </w:r>
          </w:p>
        </w:tc>
      </w:tr>
      <w:tr w:rsidR="000B0A70" w:rsidRPr="00CF488E" w14:paraId="5AEAC397" w14:textId="77777777" w:rsidTr="00E463C8">
        <w:trPr>
          <w:trHeight w:val="1580"/>
          <w:jc w:val="center"/>
        </w:trPr>
        <w:tc>
          <w:tcPr>
            <w:tcW w:w="2097" w:type="dxa"/>
            <w:tcMar>
              <w:top w:w="100" w:type="dxa"/>
              <w:left w:w="100" w:type="dxa"/>
              <w:bottom w:w="100" w:type="dxa"/>
              <w:right w:w="100" w:type="dxa"/>
            </w:tcMar>
          </w:tcPr>
          <w:p w14:paraId="47D0A59F" w14:textId="77777777" w:rsidR="000B0A70" w:rsidRPr="00CF488E" w:rsidRDefault="000B0A70" w:rsidP="000B0A70">
            <w:pPr>
              <w:widowControl w:val="0"/>
              <w:spacing w:line="240" w:lineRule="auto"/>
              <w:rPr>
                <w:rFonts w:ascii="Museo Sans 100" w:hAnsi="Museo Sans 100"/>
                <w:sz w:val="18"/>
                <w:szCs w:val="18"/>
              </w:rPr>
            </w:pPr>
          </w:p>
          <w:p w14:paraId="2A6E8E45" w14:textId="77777777" w:rsidR="000B0A70" w:rsidRPr="00CF488E" w:rsidRDefault="000B0A70" w:rsidP="000B0A70">
            <w:pPr>
              <w:widowControl w:val="0"/>
              <w:spacing w:line="240" w:lineRule="auto"/>
              <w:rPr>
                <w:rFonts w:ascii="Museo Sans 100" w:hAnsi="Museo Sans 100"/>
                <w:sz w:val="18"/>
                <w:szCs w:val="18"/>
              </w:rPr>
            </w:pPr>
          </w:p>
          <w:p w14:paraId="6E54A7CF" w14:textId="77777777" w:rsidR="000B0A70" w:rsidRPr="00CF488E" w:rsidRDefault="000B0A70" w:rsidP="000B0A70">
            <w:pPr>
              <w:widowControl w:val="0"/>
              <w:spacing w:line="240" w:lineRule="auto"/>
              <w:rPr>
                <w:rFonts w:ascii="Museo Sans 100" w:hAnsi="Museo Sans 100"/>
                <w:sz w:val="18"/>
                <w:szCs w:val="18"/>
              </w:rPr>
            </w:pPr>
          </w:p>
          <w:p w14:paraId="40B699A0" w14:textId="77777777" w:rsidR="000B0A70" w:rsidRPr="00CF488E" w:rsidRDefault="000B0A70" w:rsidP="000B0A70">
            <w:pPr>
              <w:widowControl w:val="0"/>
              <w:spacing w:line="240" w:lineRule="auto"/>
              <w:rPr>
                <w:rFonts w:ascii="Museo Sans 100" w:hAnsi="Museo Sans 100"/>
                <w:sz w:val="18"/>
                <w:szCs w:val="18"/>
              </w:rPr>
            </w:pPr>
          </w:p>
          <w:p w14:paraId="3830587B" w14:textId="77777777" w:rsidR="000B0A70" w:rsidRPr="00CF488E" w:rsidRDefault="000B0A70" w:rsidP="000B0A70">
            <w:pPr>
              <w:widowControl w:val="0"/>
              <w:spacing w:line="240" w:lineRule="auto"/>
              <w:rPr>
                <w:rFonts w:ascii="Museo Sans 100" w:hAnsi="Museo Sans 100"/>
                <w:sz w:val="18"/>
                <w:szCs w:val="18"/>
              </w:rPr>
            </w:pPr>
          </w:p>
          <w:p w14:paraId="798DCE3E" w14:textId="77777777" w:rsidR="000B0A70" w:rsidRPr="00CF488E" w:rsidRDefault="000B0A70" w:rsidP="000B0A70">
            <w:pPr>
              <w:widowControl w:val="0"/>
              <w:spacing w:line="240" w:lineRule="auto"/>
              <w:rPr>
                <w:rFonts w:ascii="Museo Sans 100" w:hAnsi="Museo Sans 100"/>
                <w:sz w:val="18"/>
                <w:szCs w:val="18"/>
              </w:rPr>
            </w:pPr>
          </w:p>
        </w:tc>
        <w:tc>
          <w:tcPr>
            <w:tcW w:w="2097" w:type="dxa"/>
            <w:tcMar>
              <w:top w:w="100" w:type="dxa"/>
              <w:left w:w="100" w:type="dxa"/>
              <w:bottom w:w="100" w:type="dxa"/>
              <w:right w:w="100" w:type="dxa"/>
            </w:tcMar>
          </w:tcPr>
          <w:p w14:paraId="502E2359" w14:textId="77777777" w:rsidR="000B0A70" w:rsidRPr="00CF488E" w:rsidRDefault="000B0A70" w:rsidP="00465381">
            <w:pPr>
              <w:widowControl w:val="0"/>
              <w:spacing w:line="240" w:lineRule="auto"/>
              <w:rPr>
                <w:rFonts w:ascii="Museo Sans 100" w:hAnsi="Museo Sans 100"/>
                <w:sz w:val="18"/>
                <w:szCs w:val="18"/>
              </w:rPr>
            </w:pPr>
            <w:r w:rsidRPr="00CF488E">
              <w:rPr>
                <w:rFonts w:ascii="Museo Sans 100" w:hAnsi="Museo Sans 100"/>
                <w:noProof/>
                <w:sz w:val="18"/>
                <w:szCs w:val="18"/>
              </w:rPr>
              <w:drawing>
                <wp:inline distT="114300" distB="114300" distL="114300" distR="114300" wp14:anchorId="4537D105" wp14:editId="095A8CBA">
                  <wp:extent cx="1182688" cy="381000"/>
                  <wp:effectExtent l="0" t="0" r="0" b="0"/>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1182688" cy="381000"/>
                          </a:xfrm>
                          <a:prstGeom prst="rect">
                            <a:avLst/>
                          </a:prstGeom>
                          <a:ln/>
                        </pic:spPr>
                      </pic:pic>
                    </a:graphicData>
                  </a:graphic>
                </wp:inline>
              </w:drawing>
            </w:r>
          </w:p>
        </w:tc>
        <w:tc>
          <w:tcPr>
            <w:tcW w:w="2098" w:type="dxa"/>
            <w:tcMar>
              <w:top w:w="100" w:type="dxa"/>
              <w:left w:w="100" w:type="dxa"/>
              <w:bottom w:w="100" w:type="dxa"/>
              <w:right w:w="100" w:type="dxa"/>
            </w:tcMar>
          </w:tcPr>
          <w:p w14:paraId="77FDEEF1" w14:textId="77777777" w:rsidR="000B0A70" w:rsidRPr="00CF488E" w:rsidRDefault="000B0A70" w:rsidP="000B0A70">
            <w:pPr>
              <w:widowControl w:val="0"/>
              <w:spacing w:line="240" w:lineRule="auto"/>
              <w:rPr>
                <w:rFonts w:ascii="Museo Sans 100" w:hAnsi="Museo Sans 100"/>
                <w:sz w:val="18"/>
                <w:szCs w:val="18"/>
              </w:rPr>
            </w:pPr>
          </w:p>
        </w:tc>
        <w:tc>
          <w:tcPr>
            <w:tcW w:w="2098" w:type="dxa"/>
            <w:tcMar>
              <w:top w:w="100" w:type="dxa"/>
              <w:left w:w="100" w:type="dxa"/>
              <w:bottom w:w="100" w:type="dxa"/>
              <w:right w:w="100" w:type="dxa"/>
            </w:tcMar>
          </w:tcPr>
          <w:p w14:paraId="7FAAEA48" w14:textId="172276B3" w:rsidR="000B0A70" w:rsidRPr="00CF488E" w:rsidRDefault="000B0A70" w:rsidP="00465381">
            <w:pPr>
              <w:widowControl w:val="0"/>
              <w:spacing w:line="240" w:lineRule="auto"/>
              <w:rPr>
                <w:rFonts w:ascii="Museo Sans 100" w:hAnsi="Museo Sans 100"/>
                <w:sz w:val="18"/>
                <w:szCs w:val="18"/>
              </w:rPr>
            </w:pPr>
          </w:p>
        </w:tc>
      </w:tr>
      <w:tr w:rsidR="000B0A70" w:rsidRPr="00CF488E" w14:paraId="6D981997" w14:textId="77777777" w:rsidTr="00E463C8">
        <w:trPr>
          <w:trHeight w:val="1580"/>
          <w:jc w:val="center"/>
        </w:trPr>
        <w:tc>
          <w:tcPr>
            <w:tcW w:w="2097" w:type="dxa"/>
            <w:tcMar>
              <w:top w:w="100" w:type="dxa"/>
              <w:left w:w="100" w:type="dxa"/>
              <w:bottom w:w="100" w:type="dxa"/>
              <w:right w:w="100" w:type="dxa"/>
            </w:tcMar>
          </w:tcPr>
          <w:p w14:paraId="7B5E665F" w14:textId="38A11F64" w:rsidR="000B0A70" w:rsidRPr="00CF488E" w:rsidRDefault="000B0A70" w:rsidP="00607384">
            <w:pPr>
              <w:widowControl w:val="0"/>
              <w:spacing w:line="240" w:lineRule="auto"/>
              <w:rPr>
                <w:rFonts w:ascii="Museo Sans 100" w:hAnsi="Museo Sans 100"/>
                <w:sz w:val="18"/>
                <w:szCs w:val="18"/>
              </w:rPr>
            </w:pPr>
            <w:r w:rsidRPr="00CF488E">
              <w:rPr>
                <w:rFonts w:ascii="Museo Sans 100" w:eastAsia="Cambria" w:hAnsi="Museo Sans 100" w:cs="Cambria"/>
                <w:sz w:val="18"/>
                <w:szCs w:val="18"/>
              </w:rPr>
              <w:t>Mrs. Striker has 30 cookies to share equally with her reading class of 6 students. How many cookies will each student get?</w:t>
            </w:r>
          </w:p>
        </w:tc>
        <w:tc>
          <w:tcPr>
            <w:tcW w:w="2097" w:type="dxa"/>
            <w:tcMar>
              <w:top w:w="100" w:type="dxa"/>
              <w:left w:w="100" w:type="dxa"/>
              <w:bottom w:w="100" w:type="dxa"/>
              <w:right w:w="100" w:type="dxa"/>
            </w:tcMar>
          </w:tcPr>
          <w:p w14:paraId="13C77B45" w14:textId="1DE5A580" w:rsidR="000B0A70" w:rsidRPr="00CF488E" w:rsidRDefault="000B0A70" w:rsidP="00465381">
            <w:pPr>
              <w:widowControl w:val="0"/>
              <w:spacing w:line="240" w:lineRule="auto"/>
              <w:rPr>
                <w:rFonts w:ascii="Museo Sans 100" w:hAnsi="Museo Sans 100"/>
                <w:sz w:val="18"/>
                <w:szCs w:val="18"/>
              </w:rPr>
            </w:pPr>
          </w:p>
        </w:tc>
        <w:tc>
          <w:tcPr>
            <w:tcW w:w="2098" w:type="dxa"/>
            <w:tcMar>
              <w:top w:w="100" w:type="dxa"/>
              <w:left w:w="100" w:type="dxa"/>
              <w:bottom w:w="100" w:type="dxa"/>
              <w:right w:w="100" w:type="dxa"/>
            </w:tcMar>
          </w:tcPr>
          <w:p w14:paraId="100075F5" w14:textId="42DDF62E" w:rsidR="000B0A70" w:rsidRPr="00CF488E" w:rsidRDefault="000B0A70" w:rsidP="00465381">
            <w:pPr>
              <w:widowControl w:val="0"/>
              <w:spacing w:line="240" w:lineRule="auto"/>
              <w:rPr>
                <w:rFonts w:ascii="Museo Sans 100" w:hAnsi="Museo Sans 100"/>
                <w:sz w:val="18"/>
                <w:szCs w:val="18"/>
              </w:rPr>
            </w:pPr>
          </w:p>
        </w:tc>
        <w:tc>
          <w:tcPr>
            <w:tcW w:w="2098" w:type="dxa"/>
            <w:tcMar>
              <w:top w:w="100" w:type="dxa"/>
              <w:left w:w="100" w:type="dxa"/>
              <w:bottom w:w="100" w:type="dxa"/>
              <w:right w:w="100" w:type="dxa"/>
            </w:tcMar>
          </w:tcPr>
          <w:p w14:paraId="3EAC2870" w14:textId="583A18A7" w:rsidR="000B0A70" w:rsidRPr="00CF488E" w:rsidRDefault="000B0A70" w:rsidP="00465381">
            <w:pPr>
              <w:widowControl w:val="0"/>
              <w:spacing w:line="240" w:lineRule="auto"/>
              <w:rPr>
                <w:rFonts w:ascii="Museo Sans 100" w:hAnsi="Museo Sans 100"/>
                <w:sz w:val="18"/>
                <w:szCs w:val="18"/>
              </w:rPr>
            </w:pPr>
          </w:p>
        </w:tc>
      </w:tr>
    </w:tbl>
    <w:p w14:paraId="728CAAC9" w14:textId="77777777" w:rsidR="00137667" w:rsidRDefault="00137667" w:rsidP="000B0A70">
      <w:pPr>
        <w:spacing w:line="240" w:lineRule="auto"/>
        <w:rPr>
          <w:rFonts w:ascii="Museo Sans 300" w:hAnsi="Museo Sans 300"/>
          <w:szCs w:val="22"/>
        </w:rPr>
      </w:pPr>
    </w:p>
    <w:p w14:paraId="110832C6" w14:textId="77777777" w:rsidR="00EA77A7" w:rsidRDefault="00EA77A7" w:rsidP="000B0A70">
      <w:pPr>
        <w:spacing w:line="240" w:lineRule="auto"/>
        <w:rPr>
          <w:rFonts w:ascii="Museo Sans 300" w:hAnsi="Museo Sans 300"/>
          <w:szCs w:val="22"/>
        </w:rPr>
      </w:pPr>
    </w:p>
    <w:p w14:paraId="029093AD" w14:textId="77777777" w:rsidR="00EA77A7" w:rsidRDefault="00EA77A7" w:rsidP="000B0A70">
      <w:pPr>
        <w:spacing w:line="240" w:lineRule="auto"/>
        <w:rPr>
          <w:rFonts w:ascii="Museo Sans 300" w:hAnsi="Museo Sans 300"/>
          <w:szCs w:val="22"/>
        </w:rPr>
      </w:pPr>
    </w:p>
    <w:p w14:paraId="3EFF9F99" w14:textId="77777777" w:rsidR="00835ACA" w:rsidRDefault="00835ACA">
      <w:pPr>
        <w:spacing w:line="240" w:lineRule="auto"/>
        <w:rPr>
          <w:rFonts w:ascii="Museo Sans 300" w:hAnsi="Museo Sans 300"/>
          <w:szCs w:val="22"/>
        </w:rPr>
      </w:pPr>
      <w:r>
        <w:rPr>
          <w:rFonts w:ascii="Museo Sans 300" w:hAnsi="Museo Sans 300"/>
          <w:szCs w:val="22"/>
        </w:rPr>
        <w:br w:type="page"/>
      </w:r>
    </w:p>
    <w:p w14:paraId="3D5A8C47" w14:textId="7C0DF868" w:rsidR="000B0A70" w:rsidRPr="00CF488E" w:rsidRDefault="000B0A70" w:rsidP="000B0A70">
      <w:pPr>
        <w:spacing w:line="240" w:lineRule="auto"/>
        <w:rPr>
          <w:rFonts w:ascii="Museo Sans 300" w:hAnsi="Museo Sans 300"/>
        </w:rPr>
      </w:pPr>
      <w:r w:rsidRPr="00CF488E">
        <w:rPr>
          <w:rFonts w:ascii="Museo Sans 300" w:hAnsi="Museo Sans 300"/>
          <w:szCs w:val="22"/>
        </w:rPr>
        <w:lastRenderedPageBreak/>
        <w:t xml:space="preserve">6. </w:t>
      </w:r>
      <w:r w:rsidRPr="00CF488E">
        <w:rPr>
          <w:rFonts w:ascii="Museo Sans 300" w:eastAsia="Cambria" w:hAnsi="Museo Sans 300" w:cs="Cambria"/>
        </w:rPr>
        <w:t xml:space="preserve">Marco finds that 5 dozen eggs is equal to 60 eggs using the </w:t>
      </w:r>
      <w:r w:rsidRPr="008E1F7A">
        <w:rPr>
          <w:rFonts w:ascii="Museo Sans 300" w:eastAsia="Cambria" w:hAnsi="Museo Sans 300" w:cs="Cambria"/>
        </w:rPr>
        <w:t xml:space="preserve">equation 60 = 5 </w:t>
      </w:r>
      <w:r w:rsidRPr="00282CF0">
        <w:rPr>
          <w:rFonts w:ascii="Museo Sans 300" w:eastAsia="Cambria" w:hAnsi="Museo Sans 300" w:cs="Cambria"/>
          <w:highlight w:val="white"/>
        </w:rPr>
        <w:t>× 12.</w:t>
      </w:r>
      <w:r w:rsidRPr="008E1F7A">
        <w:rPr>
          <w:rFonts w:ascii="Museo Sans 300" w:eastAsia="Cambria" w:hAnsi="Museo Sans 300" w:cs="Cambria"/>
        </w:rPr>
        <w:t xml:space="preserve"> </w:t>
      </w:r>
    </w:p>
    <w:p w14:paraId="27931518" w14:textId="77777777" w:rsidR="000B0A70" w:rsidRPr="00CF488E" w:rsidRDefault="000B0A70" w:rsidP="000B0A70">
      <w:pPr>
        <w:spacing w:line="240" w:lineRule="auto"/>
        <w:ind w:right="340"/>
        <w:rPr>
          <w:rFonts w:ascii="Museo Sans 300" w:hAnsi="Museo Sans 300"/>
          <w:sz w:val="24"/>
          <w:szCs w:val="24"/>
        </w:rPr>
      </w:pPr>
    </w:p>
    <w:p w14:paraId="5158A261" w14:textId="77777777" w:rsidR="000B0A70" w:rsidRPr="00CF488E" w:rsidRDefault="000B0A70" w:rsidP="000B0A70">
      <w:pPr>
        <w:spacing w:line="240" w:lineRule="auto"/>
        <w:ind w:right="340"/>
        <w:rPr>
          <w:rFonts w:ascii="Museo Sans 100" w:hAnsi="Museo Sans 100"/>
          <w:sz w:val="18"/>
          <w:szCs w:val="18"/>
          <w:highlight w:val="white"/>
        </w:rPr>
        <w:sectPr w:rsidR="000B0A70" w:rsidRPr="00CF488E" w:rsidSect="00C75C99">
          <w:type w:val="continuous"/>
          <w:pgSz w:w="12240" w:h="15840"/>
          <w:pgMar w:top="990" w:right="1656" w:bottom="450" w:left="1656" w:header="540" w:footer="430" w:gutter="0"/>
          <w:cols w:space="720"/>
          <w:titlePg/>
        </w:sectPr>
      </w:pPr>
    </w:p>
    <w:p w14:paraId="20709DC0" w14:textId="77777777" w:rsidR="005A4E1B" w:rsidRDefault="005A4E1B" w:rsidP="005A4E1B">
      <w:pPr>
        <w:tabs>
          <w:tab w:val="right" w:leader="underscore" w:pos="8910"/>
        </w:tabs>
        <w:rPr>
          <w:rFonts w:ascii="Cambria" w:hAnsi="Cambria"/>
          <w:sz w:val="24"/>
          <w:szCs w:val="24"/>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Write a division equation relating 5, 12, and 60.</w:t>
      </w:r>
      <w:r>
        <w:rPr>
          <w:rFonts w:ascii="Museo Sans 100" w:eastAsia="Cambria" w:hAnsi="Museo Sans 100" w:cs="Cambria"/>
          <w:sz w:val="18"/>
          <w:szCs w:val="18"/>
        </w:rPr>
        <w:t xml:space="preserve"> </w:t>
      </w:r>
      <w:r>
        <w:rPr>
          <w:rFonts w:ascii="Cambria" w:hAnsi="Cambria"/>
          <w:sz w:val="24"/>
          <w:szCs w:val="24"/>
        </w:rPr>
        <w:t xml:space="preserve"> </w:t>
      </w:r>
    </w:p>
    <w:p w14:paraId="1B6088BF" w14:textId="77777777" w:rsidR="005A4E1B" w:rsidRDefault="005A4E1B" w:rsidP="005A4E1B">
      <w:pPr>
        <w:tabs>
          <w:tab w:val="right" w:leader="underscore" w:pos="8910"/>
        </w:tabs>
        <w:rPr>
          <w:rFonts w:ascii="Cambria" w:hAnsi="Cambria"/>
          <w:sz w:val="24"/>
          <w:szCs w:val="24"/>
        </w:rPr>
      </w:pPr>
    </w:p>
    <w:p w14:paraId="616AD17D"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59F39AE6" w14:textId="77777777" w:rsidR="005A4E1B" w:rsidRPr="00CF488E" w:rsidRDefault="005A4E1B" w:rsidP="005A4E1B">
      <w:pPr>
        <w:spacing w:line="240" w:lineRule="auto"/>
        <w:ind w:right="18"/>
        <w:rPr>
          <w:rFonts w:ascii="Museo Sans 100" w:hAnsi="Museo Sans 100"/>
          <w:sz w:val="18"/>
          <w:szCs w:val="18"/>
          <w:highlight w:val="white"/>
        </w:rPr>
      </w:pPr>
    </w:p>
    <w:p w14:paraId="718A585F" w14:textId="77777777" w:rsidR="005A4E1B" w:rsidRPr="00CF488E" w:rsidRDefault="005A4E1B" w:rsidP="005A4E1B">
      <w:pPr>
        <w:spacing w:line="240" w:lineRule="auto"/>
        <w:ind w:right="340"/>
        <w:rPr>
          <w:rFonts w:ascii="Museo Sans 100" w:eastAsia="Cambria" w:hAnsi="Museo Sans 100" w:cs="Cambria"/>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 xml:space="preserve">What is the divisor in your equation? What does the divisor represent?  </w:t>
      </w:r>
    </w:p>
    <w:p w14:paraId="636D2726" w14:textId="77777777" w:rsidR="005A4E1B" w:rsidRDefault="005A4E1B" w:rsidP="005A4E1B">
      <w:pPr>
        <w:spacing w:line="240" w:lineRule="auto"/>
        <w:ind w:right="340"/>
        <w:rPr>
          <w:rFonts w:ascii="Cambria" w:eastAsia="Cambria" w:hAnsi="Cambria" w:cs="Cambria"/>
          <w:sz w:val="24"/>
          <w:szCs w:val="24"/>
        </w:rPr>
      </w:pPr>
    </w:p>
    <w:p w14:paraId="6D83D9B5"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7643ED16" w14:textId="77777777" w:rsidR="005A4E1B" w:rsidRDefault="005A4E1B" w:rsidP="005A4E1B">
      <w:pPr>
        <w:spacing w:line="240" w:lineRule="auto"/>
        <w:ind w:right="340"/>
        <w:rPr>
          <w:rFonts w:ascii="Museo Sans 100" w:hAnsi="Museo Sans 100"/>
          <w:sz w:val="18"/>
          <w:szCs w:val="18"/>
          <w:highlight w:val="white"/>
        </w:rPr>
      </w:pPr>
    </w:p>
    <w:p w14:paraId="26EB5A68" w14:textId="77777777" w:rsidR="005A4E1B" w:rsidRPr="00CF488E" w:rsidRDefault="005A4E1B" w:rsidP="005A4E1B">
      <w:pPr>
        <w:spacing w:line="240" w:lineRule="auto"/>
        <w:ind w:right="340"/>
        <w:rPr>
          <w:rFonts w:ascii="Museo Sans 100" w:eastAsia="Cambria" w:hAnsi="Museo Sans 100" w:cs="Cambria"/>
          <w:sz w:val="18"/>
          <w:szCs w:val="18"/>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What is the dividend in your equation? What does the dividend represent?</w:t>
      </w:r>
    </w:p>
    <w:p w14:paraId="2DF81389" w14:textId="77777777" w:rsidR="005A4E1B" w:rsidRPr="00CF488E" w:rsidRDefault="005A4E1B" w:rsidP="005A4E1B">
      <w:pPr>
        <w:spacing w:line="240" w:lineRule="auto"/>
        <w:ind w:right="340"/>
        <w:rPr>
          <w:rFonts w:ascii="Museo Sans 100" w:eastAsia="Cambria" w:hAnsi="Museo Sans 100" w:cs="Cambria"/>
          <w:sz w:val="18"/>
          <w:szCs w:val="18"/>
        </w:rPr>
      </w:pPr>
    </w:p>
    <w:p w14:paraId="21123AC0" w14:textId="77777777" w:rsidR="005A4E1B" w:rsidRDefault="005A4E1B" w:rsidP="005A4E1B">
      <w:pPr>
        <w:spacing w:line="240" w:lineRule="auto"/>
        <w:ind w:right="340"/>
        <w:rPr>
          <w:rFonts w:ascii="Cambria" w:eastAsia="Cambria" w:hAnsi="Cambria" w:cs="Cambria"/>
          <w:sz w:val="24"/>
          <w:szCs w:val="24"/>
        </w:rPr>
      </w:pPr>
    </w:p>
    <w:p w14:paraId="53649245"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544C3596" w14:textId="77777777" w:rsidR="005A4E1B" w:rsidRDefault="005A4E1B" w:rsidP="005A4E1B">
      <w:pPr>
        <w:spacing w:line="240" w:lineRule="auto"/>
        <w:ind w:right="340"/>
        <w:rPr>
          <w:rFonts w:ascii="Museo Sans 100" w:eastAsia="Cambria" w:hAnsi="Museo Sans 100" w:cs="Cambria"/>
          <w:sz w:val="18"/>
          <w:szCs w:val="18"/>
        </w:rPr>
      </w:pPr>
    </w:p>
    <w:p w14:paraId="1D5C3166" w14:textId="77777777" w:rsidR="005A4E1B" w:rsidRPr="00CF488E" w:rsidRDefault="005A4E1B" w:rsidP="005A4E1B">
      <w:pPr>
        <w:spacing w:line="240" w:lineRule="auto"/>
        <w:ind w:right="340"/>
        <w:rPr>
          <w:rFonts w:ascii="Museo Sans 100" w:eastAsia="Cambria" w:hAnsi="Museo Sans 100" w:cs="Cambria"/>
          <w:sz w:val="18"/>
          <w:szCs w:val="18"/>
        </w:rPr>
      </w:pPr>
      <w:r w:rsidRPr="00CF488E">
        <w:rPr>
          <w:rFonts w:ascii="Museo Sans 100" w:hAnsi="Museo Sans 100"/>
          <w:sz w:val="18"/>
          <w:szCs w:val="18"/>
          <w:highlight w:val="white"/>
        </w:rPr>
        <w:t xml:space="preserve">d) </w:t>
      </w:r>
      <w:r w:rsidRPr="00CF488E">
        <w:rPr>
          <w:rFonts w:ascii="Museo Sans 100" w:eastAsia="Cambria" w:hAnsi="Museo Sans 100" w:cs="Cambria"/>
          <w:sz w:val="18"/>
          <w:szCs w:val="18"/>
        </w:rPr>
        <w:t>What is the quotient in your equation? What does the quotient represent?</w:t>
      </w:r>
    </w:p>
    <w:p w14:paraId="74DFD990" w14:textId="77777777" w:rsidR="005A4E1B" w:rsidRPr="00CF488E" w:rsidRDefault="005A4E1B" w:rsidP="005A4E1B">
      <w:pPr>
        <w:spacing w:line="240" w:lineRule="auto"/>
        <w:ind w:right="340"/>
        <w:rPr>
          <w:rFonts w:ascii="Museo Sans 100" w:eastAsia="Cambria" w:hAnsi="Museo Sans 100" w:cs="Cambria"/>
          <w:sz w:val="18"/>
          <w:szCs w:val="18"/>
        </w:rPr>
      </w:pPr>
    </w:p>
    <w:p w14:paraId="4AAA5C67" w14:textId="77777777" w:rsidR="005A4E1B" w:rsidRDefault="005A4E1B" w:rsidP="005A4E1B">
      <w:pPr>
        <w:spacing w:line="240" w:lineRule="auto"/>
        <w:ind w:right="340"/>
        <w:rPr>
          <w:rFonts w:ascii="Cambria" w:eastAsia="Cambria" w:hAnsi="Cambria" w:cs="Cambria"/>
          <w:sz w:val="24"/>
          <w:szCs w:val="24"/>
        </w:rPr>
      </w:pPr>
    </w:p>
    <w:p w14:paraId="04A7B543"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30E176A6" w14:textId="77777777" w:rsidR="005A4E1B" w:rsidRPr="00CF488E" w:rsidRDefault="005A4E1B" w:rsidP="005A4E1B">
      <w:pPr>
        <w:spacing w:line="240" w:lineRule="auto"/>
        <w:ind w:right="340"/>
        <w:rPr>
          <w:rFonts w:ascii="Museo Sans 100" w:eastAsia="Cambria" w:hAnsi="Museo Sans 100" w:cs="Cambria"/>
          <w:sz w:val="18"/>
          <w:szCs w:val="18"/>
        </w:rPr>
      </w:pPr>
    </w:p>
    <w:p w14:paraId="7560DB0D" w14:textId="77777777" w:rsidR="00137667" w:rsidRDefault="00137667" w:rsidP="00137667">
      <w:pPr>
        <w:spacing w:line="240" w:lineRule="auto"/>
        <w:ind w:right="340"/>
        <w:rPr>
          <w:rFonts w:ascii="Cambria" w:eastAsia="Cambria" w:hAnsi="Cambria" w:cs="Cambria"/>
          <w:sz w:val="24"/>
          <w:szCs w:val="24"/>
        </w:rPr>
      </w:pPr>
    </w:p>
    <w:p w14:paraId="43C866E9" w14:textId="77777777" w:rsidR="00E7300D" w:rsidRPr="00CF488E" w:rsidRDefault="00E7300D" w:rsidP="000B0A70">
      <w:pPr>
        <w:spacing w:line="240" w:lineRule="auto"/>
        <w:ind w:right="340"/>
        <w:rPr>
          <w:rFonts w:ascii="Museo Sans 100" w:eastAsia="Cambria" w:hAnsi="Museo Sans 100" w:cs="Cambria"/>
          <w:sz w:val="18"/>
          <w:szCs w:val="18"/>
        </w:rPr>
      </w:pPr>
    </w:p>
    <w:p w14:paraId="1E4BD967" w14:textId="427964A9" w:rsidR="000B0A70" w:rsidRPr="00CF488E" w:rsidRDefault="000B0A70" w:rsidP="004161EC">
      <w:pPr>
        <w:spacing w:line="240" w:lineRule="auto"/>
        <w:ind w:right="340"/>
        <w:rPr>
          <w:rFonts w:ascii="Museo Sans 100" w:eastAsia="Cambria" w:hAnsi="Museo Sans 100" w:cs="Cambria"/>
          <w:sz w:val="18"/>
          <w:szCs w:val="18"/>
        </w:rPr>
        <w:sectPr w:rsidR="000B0A70" w:rsidRPr="00CF488E" w:rsidSect="00E463C8">
          <w:type w:val="continuous"/>
          <w:pgSz w:w="12240" w:h="15840"/>
          <w:pgMar w:top="990" w:right="1656" w:bottom="450" w:left="1656" w:header="540" w:footer="430" w:gutter="0"/>
          <w:cols w:space="720"/>
          <w:titlePg/>
        </w:sectPr>
      </w:pPr>
      <w:r w:rsidRPr="00CF488E">
        <w:rPr>
          <w:rFonts w:ascii="Museo Sans 100" w:eastAsia="Cambria" w:hAnsi="Museo Sans 100" w:cs="Cambria"/>
          <w:sz w:val="18"/>
          <w:szCs w:val="18"/>
        </w:rPr>
        <w:t xml:space="preserve"> </w:t>
      </w:r>
    </w:p>
    <w:p w14:paraId="42162885" w14:textId="77777777" w:rsidR="00137667" w:rsidRDefault="00137667" w:rsidP="000A69C0">
      <w:pPr>
        <w:contextualSpacing/>
        <w:rPr>
          <w:rFonts w:ascii="Museo Sans 700" w:hAnsi="Museo Sans 700"/>
          <w:color w:val="1B5334"/>
          <w:sz w:val="36"/>
          <w:szCs w:val="36"/>
          <w:highlight w:val="white"/>
        </w:rPr>
        <w:sectPr w:rsidR="00137667" w:rsidSect="00137667">
          <w:footerReference w:type="first" r:id="rId44"/>
          <w:type w:val="continuous"/>
          <w:pgSz w:w="12240" w:h="15840"/>
          <w:pgMar w:top="990" w:right="1656" w:bottom="450" w:left="1656" w:header="540" w:footer="430" w:gutter="0"/>
          <w:cols w:space="720"/>
          <w:titlePg/>
        </w:sectPr>
      </w:pPr>
    </w:p>
    <w:p w14:paraId="39D283C0" w14:textId="46178C9F" w:rsidR="00EA77A7" w:rsidRDefault="00EA77A7">
      <w:pPr>
        <w:spacing w:line="240" w:lineRule="auto"/>
        <w:rPr>
          <w:rFonts w:ascii="Museo Sans 700" w:hAnsi="Museo Sans 700"/>
          <w:color w:val="1B5334"/>
          <w:sz w:val="36"/>
          <w:szCs w:val="36"/>
          <w:highlight w:val="white"/>
        </w:rPr>
      </w:pPr>
    </w:p>
    <w:p w14:paraId="163EA899" w14:textId="77777777" w:rsidR="00835ACA" w:rsidRDefault="00835ACA">
      <w:pPr>
        <w:spacing w:line="240" w:lineRule="auto"/>
        <w:rPr>
          <w:rFonts w:ascii="Museo Sans 700" w:hAnsi="Museo Sans 700"/>
          <w:color w:val="1B5334"/>
          <w:sz w:val="36"/>
          <w:szCs w:val="36"/>
          <w:highlight w:val="white"/>
        </w:rPr>
      </w:pPr>
      <w:r>
        <w:rPr>
          <w:rFonts w:ascii="Museo Sans 700" w:hAnsi="Museo Sans 700"/>
          <w:color w:val="1B5334"/>
          <w:sz w:val="36"/>
          <w:szCs w:val="36"/>
          <w:highlight w:val="white"/>
        </w:rPr>
        <w:br w:type="page"/>
      </w:r>
    </w:p>
    <w:p w14:paraId="5638165E" w14:textId="6F9A871F" w:rsidR="00C85FC9" w:rsidRPr="000A69C0" w:rsidRDefault="00C85FC9" w:rsidP="000A69C0">
      <w:pPr>
        <w:contextualSpacing/>
        <w:rPr>
          <w:rFonts w:ascii="Museo Sans 100" w:eastAsia="Cambria" w:hAnsi="Museo Sans 100" w:cs="Cambria"/>
          <w:sz w:val="18"/>
          <w:szCs w:val="18"/>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9</w:t>
      </w:r>
    </w:p>
    <w:p w14:paraId="1FB2001B" w14:textId="77777777" w:rsidR="00AA0395" w:rsidRPr="00CF488E" w:rsidRDefault="00AA0395" w:rsidP="00AA039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40BEFD59" w14:textId="77777777" w:rsidR="00C85FC9" w:rsidRPr="00CF488E" w:rsidRDefault="00C85FC9" w:rsidP="00C85FC9">
      <w:pPr>
        <w:pStyle w:val="ListParagraph"/>
        <w:rPr>
          <w:rFonts w:ascii="Museo Sans 100" w:hAnsi="Museo Sans 100"/>
          <w:highlight w:val="white"/>
        </w:rPr>
      </w:pPr>
    </w:p>
    <w:p w14:paraId="7A0A1A11" w14:textId="77777777" w:rsidR="00C85FC9" w:rsidRPr="00CF488E" w:rsidRDefault="00C85FC9" w:rsidP="00C85FC9">
      <w:pPr>
        <w:pStyle w:val="ListParagraph"/>
        <w:rPr>
          <w:rFonts w:ascii="Museo Sans 300" w:hAnsi="Museo Sans 300"/>
          <w:highlight w:val="white"/>
        </w:rPr>
      </w:pPr>
    </w:p>
    <w:p w14:paraId="6B78C342" w14:textId="422699E9" w:rsidR="00C85FC9" w:rsidRPr="00CF488E" w:rsidRDefault="00C85FC9" w:rsidP="00C85FC9">
      <w:pPr>
        <w:pStyle w:val="ListParagraph"/>
        <w:rPr>
          <w:rFonts w:ascii="Museo Sans 300" w:eastAsia="Cambria" w:hAnsi="Museo Sans 300" w:cs="Cambria"/>
        </w:rPr>
      </w:pPr>
      <w:r w:rsidRPr="00CF488E">
        <w:rPr>
          <w:rFonts w:ascii="Museo Sans 300" w:hAnsi="Museo Sans 300"/>
          <w:szCs w:val="22"/>
          <w:highlight w:val="white"/>
        </w:rPr>
        <w:t>1.</w:t>
      </w:r>
      <w:r w:rsidRPr="00CF488E">
        <w:rPr>
          <w:rFonts w:ascii="Museo Sans 300" w:hAnsi="Museo Sans 300"/>
          <w:szCs w:val="22"/>
        </w:rPr>
        <w:t xml:space="preserve"> </w:t>
      </w:r>
      <w:r w:rsidR="00EC7898" w:rsidRPr="00CF488E">
        <w:rPr>
          <w:rFonts w:ascii="Museo Sans 300" w:eastAsia="Cambria" w:hAnsi="Museo Sans 300" w:cs="Cambria"/>
        </w:rPr>
        <w:t>Facts for speed and accuracy:</w:t>
      </w:r>
    </w:p>
    <w:p w14:paraId="5A4D5BC6" w14:textId="77777777" w:rsidR="00C85FC9" w:rsidRPr="00CF488E" w:rsidRDefault="00C85FC9" w:rsidP="00C85FC9">
      <w:pPr>
        <w:pStyle w:val="ListParagraph"/>
        <w:rPr>
          <w:rFonts w:ascii="Museo Sans 300" w:eastAsia="Cambria" w:hAnsi="Museo Sans 300" w:cs="Cambria"/>
        </w:rPr>
      </w:pPr>
    </w:p>
    <w:p w14:paraId="64C69FC8" w14:textId="77777777" w:rsidR="00C85FC9" w:rsidRPr="00CF488E" w:rsidRDefault="00C85FC9" w:rsidP="00C85FC9">
      <w:pPr>
        <w:spacing w:line="240" w:lineRule="auto"/>
        <w:rPr>
          <w:rFonts w:ascii="Museo Sans 100" w:hAnsi="Museo Sans 100"/>
          <w:sz w:val="18"/>
          <w:szCs w:val="18"/>
          <w:highlight w:val="white"/>
        </w:rPr>
        <w:sectPr w:rsidR="00C85FC9" w:rsidRPr="00CF488E" w:rsidSect="007E1756">
          <w:type w:val="continuous"/>
          <w:pgSz w:w="12240" w:h="15840"/>
          <w:pgMar w:top="990" w:right="1656" w:bottom="450" w:left="1656" w:header="540" w:footer="430" w:gutter="0"/>
          <w:cols w:space="720"/>
          <w:titlePg/>
        </w:sectPr>
      </w:pPr>
    </w:p>
    <w:p w14:paraId="4CE23A92" w14:textId="2D1BBA8C" w:rsidR="00C85FC9" w:rsidRPr="00CF488E" w:rsidRDefault="00C85FC9" w:rsidP="00C85FC9">
      <w:pPr>
        <w:spacing w:line="240" w:lineRule="auto"/>
        <w:rPr>
          <w:rFonts w:ascii="Museo Sans 100" w:hAnsi="Museo Sans 100"/>
          <w:sz w:val="18"/>
          <w:szCs w:val="18"/>
        </w:rPr>
      </w:pPr>
      <w:r w:rsidRPr="00CF488E">
        <w:rPr>
          <w:rFonts w:ascii="Museo Sans 100" w:hAnsi="Museo Sans 100"/>
          <w:sz w:val="18"/>
          <w:szCs w:val="18"/>
          <w:highlight w:val="white"/>
        </w:rPr>
        <w:lastRenderedPageBreak/>
        <w:t xml:space="preserve">a) </w:t>
      </w:r>
      <w:r w:rsidRPr="00CF488E">
        <w:rPr>
          <w:rFonts w:ascii="Cambria" w:hAnsi="Cambria"/>
          <w:sz w:val="18"/>
          <w:szCs w:val="18"/>
        </w:rPr>
        <w:t>_</w:t>
      </w:r>
      <w:r w:rsidR="00797381" w:rsidRPr="00CF488E">
        <w:rPr>
          <w:rFonts w:ascii="Cambria" w:hAnsi="Cambria"/>
          <w:sz w:val="18"/>
          <w:szCs w:val="18"/>
        </w:rPr>
        <w:t>___</w:t>
      </w:r>
      <w:r w:rsidRPr="00CF488E">
        <w:rPr>
          <w:rFonts w:ascii="Cambria" w:hAnsi="Cambria"/>
          <w:sz w:val="18"/>
          <w:szCs w:val="18"/>
        </w:rPr>
        <w:t>_</w:t>
      </w:r>
      <w:r w:rsidRPr="00CF488E">
        <w:rPr>
          <w:rFonts w:ascii="Museo Sans 100" w:hAnsi="Museo Sans 100"/>
          <w:sz w:val="18"/>
          <w:szCs w:val="18"/>
        </w:rPr>
        <w:t xml:space="preserve"> </w:t>
      </w:r>
      <w:r w:rsidR="0088189D" w:rsidRPr="0016502B">
        <w:rPr>
          <w:rFonts w:ascii="Museo Sans 100" w:eastAsia="Cambria" w:hAnsi="Museo Sans 100" w:cs="Cambria"/>
          <w:sz w:val="18"/>
          <w:szCs w:val="18"/>
        </w:rPr>
        <w:t>×</w:t>
      </w:r>
      <w:r w:rsidRPr="00CF488E">
        <w:rPr>
          <w:rFonts w:ascii="Museo Sans 100" w:hAnsi="Museo Sans 100"/>
          <w:sz w:val="18"/>
          <w:szCs w:val="18"/>
        </w:rPr>
        <w:t xml:space="preserve"> 5 = 15</w:t>
      </w:r>
    </w:p>
    <w:p w14:paraId="02D343C8" w14:textId="77777777" w:rsidR="00C85FC9" w:rsidRPr="00CF488E" w:rsidRDefault="00C85FC9" w:rsidP="00C85FC9">
      <w:pPr>
        <w:spacing w:line="240" w:lineRule="auto"/>
        <w:rPr>
          <w:rFonts w:ascii="Museo Sans 100" w:hAnsi="Museo Sans 100"/>
          <w:sz w:val="18"/>
          <w:szCs w:val="18"/>
        </w:rPr>
      </w:pPr>
    </w:p>
    <w:p w14:paraId="48141B8C" w14:textId="77777777" w:rsidR="007A7E0D" w:rsidRPr="00CF488E" w:rsidRDefault="007A7E0D" w:rsidP="00C85FC9">
      <w:pPr>
        <w:spacing w:line="240" w:lineRule="auto"/>
        <w:rPr>
          <w:rFonts w:ascii="Museo Sans 100" w:hAnsi="Museo Sans 100"/>
          <w:sz w:val="18"/>
          <w:szCs w:val="18"/>
        </w:rPr>
      </w:pPr>
    </w:p>
    <w:p w14:paraId="4E94F662" w14:textId="1BD060A2" w:rsidR="00E7300D" w:rsidRPr="00CF488E" w:rsidRDefault="00E7300D" w:rsidP="00E7300D">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c) </w:t>
      </w:r>
      <w:r w:rsidRPr="00CF488E">
        <w:rPr>
          <w:rFonts w:ascii="Cambria" w:hAnsi="Cambria"/>
          <w:sz w:val="18"/>
          <w:szCs w:val="18"/>
        </w:rPr>
        <w:t>_____</w:t>
      </w:r>
      <w:r w:rsidRPr="00CF488E">
        <w:rPr>
          <w:rFonts w:ascii="Museo Sans 100" w:hAnsi="Museo Sans 100"/>
          <w:sz w:val="18"/>
          <w:szCs w:val="18"/>
        </w:rPr>
        <w:t xml:space="preserve"> </w:t>
      </w:r>
      <w:r w:rsidRPr="00CF488E">
        <w:rPr>
          <w:rFonts w:ascii="Museo Sans 100" w:eastAsia="Cambria" w:hAnsi="Museo Sans 100" w:cs="Cambria"/>
          <w:sz w:val="18"/>
          <w:szCs w:val="18"/>
        </w:rPr>
        <w:t xml:space="preserve">= 6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0</w:t>
      </w:r>
    </w:p>
    <w:p w14:paraId="328FB80F" w14:textId="77777777" w:rsidR="00E7300D" w:rsidRPr="00CF488E" w:rsidRDefault="00E7300D" w:rsidP="00C85FC9">
      <w:pPr>
        <w:spacing w:line="240" w:lineRule="auto"/>
        <w:rPr>
          <w:rFonts w:ascii="Museo Sans 100" w:hAnsi="Museo Sans 100"/>
          <w:sz w:val="18"/>
          <w:szCs w:val="18"/>
        </w:rPr>
      </w:pPr>
    </w:p>
    <w:p w14:paraId="43BCECC3" w14:textId="77777777" w:rsidR="00E7300D" w:rsidRPr="00CF488E" w:rsidRDefault="00E7300D" w:rsidP="00C85FC9">
      <w:pPr>
        <w:spacing w:line="240" w:lineRule="auto"/>
        <w:rPr>
          <w:rFonts w:ascii="Museo Sans 100" w:hAnsi="Museo Sans 100"/>
          <w:sz w:val="18"/>
          <w:szCs w:val="18"/>
        </w:rPr>
      </w:pPr>
    </w:p>
    <w:p w14:paraId="35FB4734" w14:textId="03E7743B" w:rsidR="00E7300D" w:rsidRPr="00CF488E" w:rsidRDefault="00E730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e) </w:t>
      </w:r>
      <w:r w:rsidRPr="00CF488E">
        <w:rPr>
          <w:rFonts w:ascii="Cambria" w:hAnsi="Cambria"/>
          <w:sz w:val="18"/>
          <w:szCs w:val="18"/>
        </w:rPr>
        <w:t>_____</w:t>
      </w:r>
      <w:r w:rsidRPr="00CF488E">
        <w:rPr>
          <w:rFonts w:ascii="Museo Sans 100" w:hAnsi="Museo Sans 100"/>
          <w:sz w:val="18"/>
          <w:szCs w:val="18"/>
        </w:rPr>
        <w:t xml:space="preserve"> </w:t>
      </w:r>
      <w:r w:rsidRPr="00CF488E">
        <w:rPr>
          <w:rFonts w:ascii="Museo Sans 100" w:eastAsia="Cambria" w:hAnsi="Museo Sans 100" w:cs="Cambria"/>
          <w:sz w:val="18"/>
          <w:szCs w:val="18"/>
        </w:rPr>
        <w:t>= 7 × 10</w:t>
      </w:r>
    </w:p>
    <w:p w14:paraId="6162A2D8" w14:textId="77777777" w:rsidR="00E7300D" w:rsidRPr="00CF488E" w:rsidRDefault="00E7300D" w:rsidP="00C85FC9">
      <w:pPr>
        <w:spacing w:line="240" w:lineRule="auto"/>
        <w:rPr>
          <w:rFonts w:ascii="Museo Sans 100" w:hAnsi="Museo Sans 100"/>
          <w:sz w:val="18"/>
          <w:szCs w:val="18"/>
        </w:rPr>
      </w:pPr>
    </w:p>
    <w:p w14:paraId="5BA6ACE6" w14:textId="77777777" w:rsidR="00E7300D" w:rsidRPr="00CF488E" w:rsidRDefault="00E7300D" w:rsidP="00C85FC9">
      <w:pPr>
        <w:spacing w:line="240" w:lineRule="auto"/>
        <w:rPr>
          <w:rFonts w:ascii="Museo Sans 100" w:hAnsi="Museo Sans 100"/>
          <w:sz w:val="18"/>
          <w:szCs w:val="18"/>
        </w:rPr>
      </w:pPr>
    </w:p>
    <w:p w14:paraId="7F939421" w14:textId="2FDEB4AC" w:rsidR="00E7300D" w:rsidRPr="00CF488E" w:rsidRDefault="00E7300D" w:rsidP="00E7300D">
      <w:pPr>
        <w:spacing w:line="240" w:lineRule="auto"/>
        <w:rPr>
          <w:rFonts w:ascii="Cambria" w:hAnsi="Cambria"/>
          <w:sz w:val="18"/>
          <w:szCs w:val="18"/>
        </w:rPr>
      </w:pPr>
      <w:proofErr w:type="gramStart"/>
      <w:r w:rsidRPr="00CF488E">
        <w:rPr>
          <w:rFonts w:ascii="Museo Sans 100" w:eastAsia="Cambria" w:hAnsi="Museo Sans 100" w:cs="Cambria"/>
          <w:sz w:val="18"/>
          <w:szCs w:val="18"/>
        </w:rPr>
        <w:t>g</w:t>
      </w:r>
      <w:proofErr w:type="gramEnd"/>
      <w:r w:rsidRPr="00CF488E">
        <w:rPr>
          <w:rFonts w:ascii="Museo Sans 100" w:eastAsia="Cambria" w:hAnsi="Museo Sans 100" w:cs="Cambria"/>
          <w:sz w:val="18"/>
          <w:szCs w:val="18"/>
        </w:rPr>
        <w:t xml:space="preserve">) 9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2 = </w:t>
      </w:r>
      <w:r w:rsidRPr="00CF488E">
        <w:rPr>
          <w:rFonts w:ascii="Cambria" w:hAnsi="Cambria"/>
          <w:sz w:val="18"/>
          <w:szCs w:val="18"/>
        </w:rPr>
        <w:t>_____</w:t>
      </w:r>
    </w:p>
    <w:p w14:paraId="75C5A224" w14:textId="76FA970A" w:rsidR="00C85FC9" w:rsidRPr="00CF488E" w:rsidRDefault="00E7300D" w:rsidP="00C85FC9">
      <w:pPr>
        <w:spacing w:line="240" w:lineRule="auto"/>
        <w:rPr>
          <w:rFonts w:ascii="Museo Sans 100" w:eastAsia="Cambria" w:hAnsi="Museo Sans 100" w:cs="Cambria"/>
          <w:sz w:val="18"/>
          <w:szCs w:val="18"/>
        </w:rPr>
      </w:pPr>
      <w:r w:rsidRPr="00CF488E">
        <w:rPr>
          <w:rFonts w:ascii="Cambria" w:hAnsi="Cambria"/>
          <w:sz w:val="18"/>
          <w:szCs w:val="18"/>
        </w:rPr>
        <w:br w:type="column"/>
      </w:r>
      <w:r w:rsidR="00C85FC9" w:rsidRPr="00CF488E">
        <w:rPr>
          <w:rFonts w:ascii="Museo Sans 100" w:hAnsi="Museo Sans 100"/>
          <w:sz w:val="18"/>
          <w:szCs w:val="18"/>
        </w:rPr>
        <w:lastRenderedPageBreak/>
        <w:t xml:space="preserve">b) </w:t>
      </w:r>
      <w:r w:rsidR="00C85FC9" w:rsidRPr="00CF488E">
        <w:rPr>
          <w:rFonts w:ascii="Museo Sans 100" w:eastAsia="Cambria" w:hAnsi="Museo Sans 100" w:cs="Cambria"/>
          <w:sz w:val="18"/>
          <w:szCs w:val="18"/>
        </w:rPr>
        <w:t xml:space="preserve">10 </w:t>
      </w:r>
      <m:oMath>
        <m:r>
          <w:rPr>
            <w:rFonts w:ascii="Cambria Math" w:hAnsi="Cambria Math"/>
            <w:sz w:val="18"/>
            <w:szCs w:val="18"/>
          </w:rPr>
          <m:t>÷</m:t>
        </m:r>
        <m:r>
          <w:rPr>
            <w:rFonts w:ascii="Cambria Math" w:eastAsia="Cambria" w:hAnsi="Cambria Math" w:cs="Cambria"/>
            <w:sz w:val="18"/>
            <w:szCs w:val="18"/>
          </w:rPr>
          <m:t xml:space="preserve"> </m:t>
        </m:r>
      </m:oMath>
      <w:r w:rsidR="00C85FC9" w:rsidRPr="00CF488E">
        <w:rPr>
          <w:rFonts w:ascii="Museo Sans 100" w:eastAsia="Cambria" w:hAnsi="Museo Sans 100" w:cs="Cambria"/>
          <w:sz w:val="18"/>
          <w:szCs w:val="18"/>
        </w:rPr>
        <w:t xml:space="preserve">1 = </w:t>
      </w:r>
      <w:r w:rsidR="007A7E0D" w:rsidRPr="00CF488E">
        <w:rPr>
          <w:rFonts w:ascii="Cambria" w:hAnsi="Cambria"/>
          <w:sz w:val="18"/>
          <w:szCs w:val="18"/>
        </w:rPr>
        <w:t>_____</w:t>
      </w:r>
    </w:p>
    <w:p w14:paraId="362D6F65" w14:textId="77777777" w:rsidR="00797381" w:rsidRPr="00CF488E" w:rsidRDefault="00797381" w:rsidP="00C85FC9">
      <w:pPr>
        <w:spacing w:line="240" w:lineRule="auto"/>
        <w:rPr>
          <w:rFonts w:ascii="Museo Sans 100" w:eastAsia="Cambria" w:hAnsi="Museo Sans 100" w:cs="Cambria"/>
          <w:sz w:val="18"/>
          <w:szCs w:val="18"/>
        </w:rPr>
      </w:pPr>
    </w:p>
    <w:p w14:paraId="46719ADB" w14:textId="77777777" w:rsidR="007A7E0D" w:rsidRPr="00CF488E" w:rsidRDefault="007A7E0D" w:rsidP="00C85FC9">
      <w:pPr>
        <w:spacing w:line="240" w:lineRule="auto"/>
        <w:rPr>
          <w:rFonts w:ascii="Museo Sans 100" w:eastAsia="Cambria" w:hAnsi="Museo Sans 100" w:cs="Cambria"/>
          <w:sz w:val="18"/>
          <w:szCs w:val="18"/>
        </w:rPr>
      </w:pPr>
    </w:p>
    <w:p w14:paraId="0DCF991A" w14:textId="1F2B0389" w:rsidR="00797381" w:rsidRPr="00CF488E" w:rsidRDefault="00797381"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d) </w:t>
      </w:r>
      <w:r w:rsidR="007A7E0D" w:rsidRPr="00CF488E">
        <w:rPr>
          <w:rFonts w:ascii="Cambria" w:hAnsi="Cambria"/>
          <w:sz w:val="18"/>
          <w:szCs w:val="18"/>
        </w:rPr>
        <w:t>_____</w:t>
      </w:r>
      <w:r w:rsidR="007A7E0D" w:rsidRPr="00CF488E">
        <w:rPr>
          <w:rFonts w:ascii="Museo Sans 100" w:hAnsi="Museo Sans 100"/>
          <w:sz w:val="18"/>
          <w:szCs w:val="18"/>
        </w:rPr>
        <w:t xml:space="preserve"> </w:t>
      </w:r>
      <w:r w:rsidRPr="00CF488E">
        <w:rPr>
          <w:rFonts w:ascii="Museo Sans 100" w:eastAsia="Cambria" w:hAnsi="Museo Sans 100" w:cs="Cambria"/>
          <w:sz w:val="18"/>
          <w:szCs w:val="18"/>
        </w:rPr>
        <w:t>= 20 ÷ 5</w:t>
      </w:r>
    </w:p>
    <w:p w14:paraId="29B8A88A" w14:textId="77777777" w:rsidR="00797381" w:rsidRPr="00CF488E" w:rsidRDefault="00797381" w:rsidP="00C85FC9">
      <w:pPr>
        <w:spacing w:line="240" w:lineRule="auto"/>
        <w:rPr>
          <w:rFonts w:ascii="Museo Sans 100" w:eastAsia="Cambria" w:hAnsi="Museo Sans 100" w:cs="Cambria"/>
          <w:sz w:val="18"/>
          <w:szCs w:val="18"/>
        </w:rPr>
      </w:pPr>
    </w:p>
    <w:p w14:paraId="52976268" w14:textId="73DB0FD5" w:rsidR="00797381" w:rsidRPr="00CF488E" w:rsidRDefault="00797381" w:rsidP="00C85FC9">
      <w:pPr>
        <w:spacing w:line="240" w:lineRule="auto"/>
        <w:rPr>
          <w:rFonts w:ascii="Museo Sans 100" w:eastAsia="Cambria" w:hAnsi="Museo Sans 100" w:cs="Cambria"/>
          <w:sz w:val="18"/>
          <w:szCs w:val="18"/>
        </w:rPr>
      </w:pPr>
    </w:p>
    <w:p w14:paraId="2AF274B4" w14:textId="2417DD2D" w:rsidR="00797381" w:rsidRPr="00CF488E" w:rsidRDefault="00797381" w:rsidP="00C85FC9">
      <w:pPr>
        <w:spacing w:line="240" w:lineRule="auto"/>
        <w:rPr>
          <w:rFonts w:ascii="Museo Sans 100" w:eastAsia="Cambria" w:hAnsi="Museo Sans 100" w:cs="Cambria"/>
          <w:sz w:val="18"/>
          <w:szCs w:val="18"/>
        </w:rPr>
      </w:pPr>
      <w:proofErr w:type="gramStart"/>
      <w:r w:rsidRPr="00CF488E">
        <w:rPr>
          <w:rFonts w:ascii="Museo Sans 100" w:eastAsia="Cambria" w:hAnsi="Museo Sans 100" w:cs="Cambria"/>
          <w:sz w:val="18"/>
          <w:szCs w:val="18"/>
        </w:rPr>
        <w:t>f</w:t>
      </w:r>
      <w:proofErr w:type="gramEnd"/>
      <w:r w:rsidRPr="00CF488E">
        <w:rPr>
          <w:rFonts w:ascii="Museo Sans 100" w:eastAsia="Cambria" w:hAnsi="Museo Sans 100" w:cs="Cambria"/>
          <w:sz w:val="18"/>
          <w:szCs w:val="18"/>
        </w:rPr>
        <w:t xml:space="preserve">) 1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6 = </w:t>
      </w:r>
      <w:r w:rsidR="007A7E0D" w:rsidRPr="00CF488E">
        <w:rPr>
          <w:rFonts w:ascii="Cambria" w:hAnsi="Cambria"/>
          <w:sz w:val="18"/>
          <w:szCs w:val="18"/>
        </w:rPr>
        <w:t>_____</w:t>
      </w:r>
    </w:p>
    <w:p w14:paraId="22934A21" w14:textId="77777777" w:rsidR="00797381" w:rsidRPr="00CF488E" w:rsidRDefault="00797381" w:rsidP="00C85FC9">
      <w:pPr>
        <w:spacing w:line="240" w:lineRule="auto"/>
        <w:rPr>
          <w:rFonts w:ascii="Museo Sans 100" w:eastAsia="Cambria" w:hAnsi="Museo Sans 100" w:cs="Cambria"/>
          <w:sz w:val="18"/>
          <w:szCs w:val="18"/>
        </w:rPr>
      </w:pPr>
    </w:p>
    <w:p w14:paraId="65B4B34B" w14:textId="77777777" w:rsidR="007A7E0D" w:rsidRPr="00CF488E" w:rsidRDefault="007A7E0D" w:rsidP="00C85FC9">
      <w:pPr>
        <w:spacing w:line="240" w:lineRule="auto"/>
        <w:rPr>
          <w:rFonts w:ascii="Museo Sans 100" w:eastAsia="Cambria" w:hAnsi="Museo Sans 100" w:cs="Cambria"/>
          <w:sz w:val="18"/>
          <w:szCs w:val="18"/>
        </w:rPr>
      </w:pPr>
    </w:p>
    <w:p w14:paraId="1AD2FF94" w14:textId="428CD546" w:rsidR="00797381" w:rsidRPr="00CF488E" w:rsidRDefault="00797381" w:rsidP="00C85FC9">
      <w:pPr>
        <w:spacing w:line="240" w:lineRule="auto"/>
        <w:rPr>
          <w:rFonts w:ascii="Museo Sans 100" w:hAnsi="Museo Sans 100"/>
          <w:sz w:val="18"/>
          <w:szCs w:val="18"/>
        </w:rPr>
      </w:pPr>
      <w:proofErr w:type="gramStart"/>
      <w:r w:rsidRPr="00CF488E">
        <w:rPr>
          <w:rFonts w:ascii="Museo Sans 100" w:eastAsia="Cambria" w:hAnsi="Museo Sans 100" w:cs="Cambria"/>
          <w:sz w:val="18"/>
          <w:szCs w:val="18"/>
        </w:rPr>
        <w:t>h</w:t>
      </w:r>
      <w:proofErr w:type="gramEnd"/>
      <w:r w:rsidRPr="00CF488E">
        <w:rPr>
          <w:rFonts w:ascii="Museo Sans 100" w:eastAsia="Cambria" w:hAnsi="Museo Sans 100" w:cs="Cambria"/>
          <w:sz w:val="18"/>
          <w:szCs w:val="18"/>
        </w:rPr>
        <w:t xml:space="preserve">) 0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5 = </w:t>
      </w:r>
      <w:r w:rsidR="007A7E0D" w:rsidRPr="00CF488E">
        <w:rPr>
          <w:rFonts w:ascii="Cambria" w:hAnsi="Cambria"/>
          <w:sz w:val="18"/>
          <w:szCs w:val="18"/>
        </w:rPr>
        <w:t>_____</w:t>
      </w:r>
    </w:p>
    <w:p w14:paraId="1E0D232A" w14:textId="77777777" w:rsidR="007A7E0D" w:rsidRPr="00CF488E" w:rsidRDefault="007A7E0D" w:rsidP="00C85FC9">
      <w:pPr>
        <w:spacing w:line="240" w:lineRule="auto"/>
        <w:rPr>
          <w:rFonts w:ascii="Museo Sans 100" w:eastAsia="Cambria" w:hAnsi="Museo Sans 100" w:cs="Cambria"/>
          <w:sz w:val="18"/>
          <w:szCs w:val="18"/>
        </w:rPr>
        <w:sectPr w:rsidR="007A7E0D" w:rsidRPr="00CF488E" w:rsidSect="007A7E0D">
          <w:type w:val="continuous"/>
          <w:pgSz w:w="12240" w:h="15840"/>
          <w:pgMar w:top="990" w:right="1656" w:bottom="450" w:left="1656" w:header="540" w:footer="430" w:gutter="0"/>
          <w:cols w:num="2" w:space="720"/>
          <w:titlePg/>
        </w:sectPr>
      </w:pPr>
    </w:p>
    <w:p w14:paraId="3C116818" w14:textId="565BE280" w:rsidR="00C85FC9" w:rsidRPr="00CF488E" w:rsidRDefault="00C85FC9" w:rsidP="00C85FC9">
      <w:pPr>
        <w:spacing w:line="240" w:lineRule="auto"/>
        <w:rPr>
          <w:rFonts w:ascii="Museo Sans 100" w:eastAsia="Cambria" w:hAnsi="Museo Sans 100" w:cs="Cambria"/>
          <w:sz w:val="18"/>
          <w:szCs w:val="18"/>
        </w:rPr>
      </w:pPr>
    </w:p>
    <w:p w14:paraId="1DEDDFD6" w14:textId="77777777" w:rsidR="00C85FC9" w:rsidRDefault="00C85FC9" w:rsidP="00C85FC9">
      <w:pPr>
        <w:rPr>
          <w:rFonts w:ascii="Museo Sans 100" w:hAnsi="Museo Sans 100"/>
          <w:sz w:val="18"/>
          <w:szCs w:val="18"/>
        </w:rPr>
      </w:pPr>
    </w:p>
    <w:p w14:paraId="2F38E610" w14:textId="77777777" w:rsidR="00AA0395" w:rsidRPr="00CF488E" w:rsidRDefault="00AA0395" w:rsidP="00C85FC9">
      <w:pPr>
        <w:rPr>
          <w:rFonts w:ascii="Museo Sans 100" w:hAnsi="Museo Sans 100"/>
          <w:sz w:val="18"/>
          <w:szCs w:val="18"/>
        </w:rPr>
      </w:pPr>
    </w:p>
    <w:p w14:paraId="49B0E4B1" w14:textId="2F6E4AFB" w:rsidR="00C85FC9" w:rsidRPr="004E4213" w:rsidRDefault="00C85FC9" w:rsidP="00C85FC9">
      <w:pPr>
        <w:spacing w:line="240" w:lineRule="auto"/>
        <w:rPr>
          <w:rFonts w:ascii="Museo Sans 300" w:eastAsia="Cambria" w:hAnsi="Museo Sans 300" w:cs="Cambria"/>
          <w:szCs w:val="22"/>
        </w:rPr>
      </w:pPr>
      <w:r w:rsidRPr="004E4213">
        <w:rPr>
          <w:rFonts w:ascii="Museo Sans 300" w:hAnsi="Museo Sans 300"/>
          <w:szCs w:val="22"/>
          <w:highlight w:val="white"/>
        </w:rPr>
        <w:t xml:space="preserve">2. </w:t>
      </w:r>
      <w:r w:rsidR="007A7E0D" w:rsidRPr="004E4213">
        <w:rPr>
          <w:rFonts w:ascii="Museo Sans 300" w:eastAsia="Cambria" w:hAnsi="Museo Sans 300" w:cs="Cambria"/>
          <w:szCs w:val="22"/>
        </w:rPr>
        <w:t>Facts for accuracy:</w:t>
      </w:r>
    </w:p>
    <w:p w14:paraId="592799C8" w14:textId="77777777" w:rsidR="007A7E0D" w:rsidRPr="00CF488E" w:rsidRDefault="007A7E0D" w:rsidP="00C85FC9">
      <w:pPr>
        <w:spacing w:line="240" w:lineRule="auto"/>
        <w:rPr>
          <w:rFonts w:ascii="Museo Sans 300" w:hAnsi="Museo Sans 300"/>
          <w:sz w:val="24"/>
          <w:szCs w:val="24"/>
        </w:rPr>
      </w:pPr>
    </w:p>
    <w:p w14:paraId="02C16E2C" w14:textId="77777777" w:rsidR="00C1321B" w:rsidRPr="00CF488E" w:rsidRDefault="00C1321B" w:rsidP="007A7E0D">
      <w:pPr>
        <w:spacing w:line="240" w:lineRule="auto"/>
        <w:rPr>
          <w:rFonts w:ascii="Museo Sans 100" w:hAnsi="Museo Sans 100"/>
          <w:sz w:val="18"/>
          <w:szCs w:val="18"/>
          <w:highlight w:val="white"/>
        </w:rPr>
        <w:sectPr w:rsidR="00C1321B" w:rsidRPr="00CF488E" w:rsidSect="007E1756">
          <w:type w:val="continuous"/>
          <w:pgSz w:w="12240" w:h="15840"/>
          <w:pgMar w:top="990" w:right="1656" w:bottom="450" w:left="1656" w:header="540" w:footer="430" w:gutter="0"/>
          <w:cols w:space="720"/>
          <w:titlePg/>
        </w:sectPr>
      </w:pPr>
    </w:p>
    <w:p w14:paraId="32C945B3" w14:textId="0DC606F3" w:rsidR="007A7E0D" w:rsidRPr="00CF488E" w:rsidRDefault="007A7E0D" w:rsidP="007A7E0D">
      <w:pPr>
        <w:spacing w:line="240" w:lineRule="auto"/>
        <w:rPr>
          <w:rFonts w:ascii="Museo Sans 100" w:hAnsi="Museo Sans 100"/>
          <w:sz w:val="18"/>
          <w:szCs w:val="18"/>
        </w:rPr>
      </w:pPr>
      <w:proofErr w:type="gramStart"/>
      <w:r w:rsidRPr="00CF488E">
        <w:rPr>
          <w:rFonts w:ascii="Museo Sans 100" w:hAnsi="Museo Sans 100"/>
          <w:sz w:val="18"/>
          <w:szCs w:val="18"/>
          <w:highlight w:val="white"/>
        </w:rPr>
        <w:lastRenderedPageBreak/>
        <w:t>a</w:t>
      </w:r>
      <w:proofErr w:type="gramEnd"/>
      <w:r w:rsidRPr="00CF488E">
        <w:rPr>
          <w:rFonts w:ascii="Museo Sans 100" w:hAnsi="Museo Sans 100"/>
          <w:sz w:val="18"/>
          <w:szCs w:val="18"/>
          <w:highlight w:val="white"/>
        </w:rPr>
        <w:t xml:space="preserve">) </w:t>
      </w:r>
      <w:r w:rsidRPr="00CF488E">
        <w:rPr>
          <w:rFonts w:ascii="Museo Sans 100" w:hAnsi="Museo Sans 100"/>
          <w:sz w:val="18"/>
          <w:szCs w:val="18"/>
        </w:rPr>
        <w:t xml:space="preserve">4 </w:t>
      </w:r>
      <w:r w:rsidR="0088189D" w:rsidRPr="0016502B">
        <w:rPr>
          <w:rFonts w:ascii="Museo Sans 100" w:eastAsia="Cambria" w:hAnsi="Museo Sans 100" w:cs="Cambria"/>
          <w:sz w:val="18"/>
          <w:szCs w:val="18"/>
        </w:rPr>
        <w:t>×</w:t>
      </w:r>
      <w:r w:rsidRPr="00CF488E">
        <w:rPr>
          <w:rFonts w:ascii="Museo Sans 100" w:hAnsi="Museo Sans 100"/>
          <w:sz w:val="18"/>
          <w:szCs w:val="18"/>
        </w:rPr>
        <w:t xml:space="preserve"> 9 = </w:t>
      </w:r>
      <w:r w:rsidRPr="00CF488E">
        <w:rPr>
          <w:rFonts w:ascii="Cambria" w:hAnsi="Cambria"/>
          <w:sz w:val="18"/>
          <w:szCs w:val="18"/>
        </w:rPr>
        <w:t>_____</w:t>
      </w:r>
    </w:p>
    <w:p w14:paraId="22422CE0" w14:textId="77777777" w:rsidR="00C85FC9" w:rsidRPr="00CF488E" w:rsidRDefault="00C85FC9" w:rsidP="00C85FC9">
      <w:pPr>
        <w:spacing w:line="240" w:lineRule="auto"/>
        <w:rPr>
          <w:rFonts w:ascii="Museo Sans 100" w:eastAsia="Cambria" w:hAnsi="Museo Sans 100" w:cs="Cambria"/>
          <w:sz w:val="18"/>
          <w:szCs w:val="18"/>
        </w:rPr>
      </w:pPr>
    </w:p>
    <w:p w14:paraId="088B7692" w14:textId="77777777" w:rsidR="00E7300D" w:rsidRPr="00CF488E" w:rsidRDefault="00E7300D" w:rsidP="00C85FC9">
      <w:pPr>
        <w:spacing w:line="240" w:lineRule="auto"/>
        <w:rPr>
          <w:rFonts w:ascii="Museo Sans 100" w:eastAsia="Cambria" w:hAnsi="Museo Sans 100" w:cs="Cambria"/>
          <w:sz w:val="18"/>
          <w:szCs w:val="18"/>
        </w:rPr>
      </w:pPr>
    </w:p>
    <w:p w14:paraId="6E06A01D" w14:textId="440CB337" w:rsidR="00E7300D" w:rsidRPr="00CF488E" w:rsidRDefault="00E7300D" w:rsidP="00C85FC9">
      <w:pPr>
        <w:spacing w:line="240" w:lineRule="auto"/>
        <w:rPr>
          <w:rFonts w:ascii="Cambria" w:hAnsi="Cambria"/>
          <w:sz w:val="18"/>
          <w:szCs w:val="18"/>
        </w:rPr>
      </w:pPr>
      <w:r w:rsidRPr="00CF488E">
        <w:rPr>
          <w:rFonts w:ascii="Museo Sans 100" w:eastAsia="Cambria" w:hAnsi="Museo Sans 100" w:cs="Cambria"/>
          <w:sz w:val="18"/>
          <w:szCs w:val="18"/>
        </w:rPr>
        <w:t xml:space="preserve">c) </w:t>
      </w:r>
      <w:r w:rsidRPr="00282CF0">
        <w:rPr>
          <w:rFonts w:ascii="Museo Sans 100" w:eastAsia="Cambria" w:hAnsi="Museo Sans 100" w:cs="Cambria"/>
          <w:sz w:val="18"/>
          <w:szCs w:val="18"/>
        </w:rPr>
        <w:t xml:space="preserve">27 </w:t>
      </w:r>
      <m:oMath>
        <m:r>
          <w:rPr>
            <w:rFonts w:ascii="Cambria Math" w:hAnsi="Cambria Math"/>
            <w:sz w:val="18"/>
            <w:szCs w:val="18"/>
          </w:rPr>
          <m:t>÷</m:t>
        </m:r>
        <m:r>
          <w:rPr>
            <w:rFonts w:ascii="Cambria Math" w:eastAsia="Cambria" w:hAnsi="Cambria Math" w:cs="Cambria"/>
            <w:sz w:val="18"/>
            <w:szCs w:val="18"/>
          </w:rPr>
          <m:t xml:space="preserve"> </m:t>
        </m:r>
      </m:oMath>
      <w:r w:rsidRPr="00CF488E">
        <w:rPr>
          <w:rFonts w:ascii="Museo Sans 100" w:eastAsia="Cambria" w:hAnsi="Museo Sans 100" w:cs="Cambria"/>
          <w:sz w:val="18"/>
          <w:szCs w:val="18"/>
        </w:rPr>
        <w:t xml:space="preserve">3 = </w:t>
      </w:r>
      <w:r w:rsidRPr="00CF488E">
        <w:rPr>
          <w:rFonts w:ascii="Cambria" w:hAnsi="Cambria"/>
          <w:sz w:val="18"/>
          <w:szCs w:val="18"/>
        </w:rPr>
        <w:t>_____</w:t>
      </w:r>
    </w:p>
    <w:p w14:paraId="26F1696A" w14:textId="77777777" w:rsidR="00E7300D" w:rsidRPr="00CF488E" w:rsidRDefault="00E7300D" w:rsidP="00C85FC9">
      <w:pPr>
        <w:spacing w:line="240" w:lineRule="auto"/>
        <w:rPr>
          <w:rFonts w:ascii="Cambria" w:hAnsi="Cambria"/>
          <w:sz w:val="18"/>
          <w:szCs w:val="18"/>
        </w:rPr>
      </w:pPr>
    </w:p>
    <w:p w14:paraId="1665D031" w14:textId="77777777" w:rsidR="00E7300D" w:rsidRPr="00CF488E" w:rsidRDefault="00E7300D" w:rsidP="00C85FC9">
      <w:pPr>
        <w:spacing w:line="240" w:lineRule="auto"/>
        <w:rPr>
          <w:rFonts w:ascii="Museo Sans 100" w:eastAsia="Cambria" w:hAnsi="Museo Sans 100" w:cs="Cambria"/>
          <w:sz w:val="18"/>
          <w:szCs w:val="18"/>
        </w:rPr>
      </w:pPr>
    </w:p>
    <w:p w14:paraId="28EB6FDC" w14:textId="6E98B8D6" w:rsidR="00E7300D" w:rsidRPr="00CF488E" w:rsidRDefault="00E730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e) </w:t>
      </w:r>
      <w:r w:rsidRPr="00CF488E">
        <w:rPr>
          <w:rFonts w:ascii="Cambria" w:hAnsi="Cambria"/>
          <w:sz w:val="18"/>
          <w:szCs w:val="18"/>
        </w:rPr>
        <w:t>_____</w:t>
      </w:r>
      <w:r w:rsidRPr="00CF488E">
        <w:rPr>
          <w:rFonts w:ascii="Museo Sans 100" w:eastAsia="Cambria" w:hAnsi="Museo Sans 100" w:cs="Cambria"/>
          <w:sz w:val="18"/>
          <w:szCs w:val="18"/>
        </w:rPr>
        <w:t xml:space="preserve"> = 7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3</w:t>
      </w:r>
    </w:p>
    <w:p w14:paraId="0A9F4C44" w14:textId="77777777" w:rsidR="00E7300D" w:rsidRPr="00CF488E" w:rsidRDefault="00E7300D" w:rsidP="00C85FC9">
      <w:pPr>
        <w:spacing w:line="240" w:lineRule="auto"/>
        <w:rPr>
          <w:rFonts w:ascii="Museo Sans 100" w:eastAsia="Cambria" w:hAnsi="Museo Sans 100" w:cs="Cambria"/>
          <w:sz w:val="18"/>
          <w:szCs w:val="18"/>
        </w:rPr>
      </w:pPr>
    </w:p>
    <w:p w14:paraId="4442BAB4" w14:textId="77777777" w:rsidR="00E7300D" w:rsidRPr="00CF488E" w:rsidRDefault="00E7300D" w:rsidP="00C85FC9">
      <w:pPr>
        <w:spacing w:line="240" w:lineRule="auto"/>
        <w:rPr>
          <w:rFonts w:ascii="Museo Sans 100" w:eastAsia="Cambria" w:hAnsi="Museo Sans 100" w:cs="Cambria"/>
          <w:sz w:val="18"/>
          <w:szCs w:val="18"/>
        </w:rPr>
      </w:pPr>
    </w:p>
    <w:p w14:paraId="01877290" w14:textId="520F98E3" w:rsidR="00E7300D" w:rsidRPr="00CF488E" w:rsidRDefault="00E7300D" w:rsidP="00E7300D">
      <w:pPr>
        <w:spacing w:line="240" w:lineRule="auto"/>
        <w:rPr>
          <w:rFonts w:ascii="Cambria" w:hAnsi="Cambria"/>
          <w:sz w:val="18"/>
          <w:szCs w:val="18"/>
        </w:rPr>
      </w:pPr>
      <w:r w:rsidRPr="00CF488E">
        <w:rPr>
          <w:rFonts w:ascii="Museo Sans 100" w:eastAsia="Cambria" w:hAnsi="Museo Sans 100" w:cs="Cambria"/>
          <w:sz w:val="18"/>
          <w:szCs w:val="18"/>
        </w:rPr>
        <w:t xml:space="preserve">g) 0 ÷ 5 = </w:t>
      </w:r>
      <w:r w:rsidRPr="00CF488E">
        <w:rPr>
          <w:rFonts w:ascii="Cambria" w:hAnsi="Cambria"/>
          <w:sz w:val="18"/>
          <w:szCs w:val="18"/>
        </w:rPr>
        <w:t>_____</w:t>
      </w:r>
    </w:p>
    <w:p w14:paraId="4B5A8A63" w14:textId="0105514D" w:rsidR="007A7E0D" w:rsidRPr="00CF488E" w:rsidRDefault="00E7300D" w:rsidP="00C85FC9">
      <w:pPr>
        <w:spacing w:line="240" w:lineRule="auto"/>
        <w:rPr>
          <w:rFonts w:ascii="Museo Sans 100" w:eastAsia="Cambria" w:hAnsi="Museo Sans 100" w:cs="Cambria"/>
          <w:sz w:val="18"/>
          <w:szCs w:val="18"/>
        </w:rPr>
      </w:pPr>
      <w:r w:rsidRPr="00CF488E">
        <w:rPr>
          <w:rFonts w:ascii="Cambria" w:hAnsi="Cambria"/>
          <w:sz w:val="18"/>
          <w:szCs w:val="18"/>
        </w:rPr>
        <w:br w:type="column"/>
      </w:r>
      <w:r w:rsidR="007A7E0D" w:rsidRPr="00CF488E">
        <w:rPr>
          <w:rFonts w:ascii="Museo Sans 100" w:eastAsia="Cambria" w:hAnsi="Museo Sans 100" w:cs="Cambria"/>
          <w:sz w:val="18"/>
          <w:szCs w:val="18"/>
        </w:rPr>
        <w:lastRenderedPageBreak/>
        <w:t xml:space="preserve">b) </w:t>
      </w:r>
      <w:r w:rsidR="007A7E0D" w:rsidRPr="00CF488E">
        <w:rPr>
          <w:rFonts w:ascii="Cambria" w:hAnsi="Cambria"/>
          <w:sz w:val="18"/>
          <w:szCs w:val="18"/>
        </w:rPr>
        <w:t>____</w:t>
      </w:r>
      <w:proofErr w:type="gramStart"/>
      <w:r w:rsidR="007A7E0D" w:rsidRPr="00CF488E">
        <w:rPr>
          <w:rFonts w:ascii="Cambria" w:hAnsi="Cambria"/>
          <w:sz w:val="18"/>
          <w:szCs w:val="18"/>
        </w:rPr>
        <w:t>_</w:t>
      </w:r>
      <w:r w:rsidR="007A7E0D" w:rsidRPr="00CF488E">
        <w:rPr>
          <w:rFonts w:ascii="Museo Sans 100" w:hAnsi="Museo Sans 100"/>
          <w:sz w:val="18"/>
          <w:szCs w:val="18"/>
        </w:rPr>
        <w:t xml:space="preserve"> </w:t>
      </w:r>
      <w:r w:rsidR="007A7E0D" w:rsidRPr="00CF488E">
        <w:rPr>
          <w:rFonts w:ascii="Museo Sans 100" w:eastAsia="Cambria" w:hAnsi="Museo Sans 100" w:cs="Cambria"/>
          <w:sz w:val="18"/>
          <w:szCs w:val="18"/>
        </w:rPr>
        <w:t xml:space="preserve"> =</w:t>
      </w:r>
      <w:proofErr w:type="gramEnd"/>
      <w:r w:rsidR="007A7E0D" w:rsidRPr="00CF488E">
        <w:rPr>
          <w:rFonts w:ascii="Museo Sans 100" w:eastAsia="Cambria" w:hAnsi="Museo Sans 100" w:cs="Cambria"/>
          <w:sz w:val="18"/>
          <w:szCs w:val="18"/>
        </w:rPr>
        <w:t xml:space="preserve"> 3 </w:t>
      </w:r>
      <w:r w:rsidR="0088189D" w:rsidRPr="0016502B">
        <w:rPr>
          <w:rFonts w:ascii="Museo Sans 100" w:eastAsia="Cambria" w:hAnsi="Museo Sans 100" w:cs="Cambria"/>
          <w:sz w:val="18"/>
          <w:szCs w:val="18"/>
        </w:rPr>
        <w:t>×</w:t>
      </w:r>
      <w:r w:rsidR="007A7E0D" w:rsidRPr="00CF488E">
        <w:rPr>
          <w:rFonts w:ascii="Museo Sans 100" w:eastAsia="Cambria" w:hAnsi="Museo Sans 100" w:cs="Cambria"/>
          <w:sz w:val="18"/>
          <w:szCs w:val="18"/>
        </w:rPr>
        <w:t xml:space="preserve"> 3</w:t>
      </w:r>
    </w:p>
    <w:p w14:paraId="3AE929CF" w14:textId="77777777" w:rsidR="007A7E0D" w:rsidRPr="00CF488E" w:rsidRDefault="007A7E0D" w:rsidP="00C85FC9">
      <w:pPr>
        <w:spacing w:line="240" w:lineRule="auto"/>
        <w:rPr>
          <w:rFonts w:ascii="Museo Sans 100" w:eastAsia="Cambria" w:hAnsi="Museo Sans 100" w:cs="Cambria"/>
          <w:sz w:val="18"/>
          <w:szCs w:val="18"/>
        </w:rPr>
      </w:pPr>
    </w:p>
    <w:p w14:paraId="76F3165F" w14:textId="7E751DD6" w:rsidR="007A7E0D" w:rsidRPr="00CF488E" w:rsidRDefault="007A7E0D" w:rsidP="00C85FC9">
      <w:pPr>
        <w:spacing w:line="240" w:lineRule="auto"/>
        <w:rPr>
          <w:rFonts w:ascii="Museo Sans 100" w:eastAsia="Cambria" w:hAnsi="Museo Sans 100" w:cs="Cambria"/>
          <w:sz w:val="18"/>
          <w:szCs w:val="18"/>
        </w:rPr>
      </w:pPr>
    </w:p>
    <w:p w14:paraId="13E9B549" w14:textId="3CC0AF00" w:rsidR="007A7E0D" w:rsidRPr="00CF488E" w:rsidRDefault="007A7E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d) </w:t>
      </w:r>
      <w:r w:rsidRPr="00CF488E">
        <w:rPr>
          <w:rFonts w:ascii="Cambria" w:hAnsi="Cambria"/>
          <w:sz w:val="18"/>
          <w:szCs w:val="18"/>
        </w:rPr>
        <w:t>____</w:t>
      </w:r>
      <w:proofErr w:type="gramStart"/>
      <w:r w:rsidRPr="00CF488E">
        <w:rPr>
          <w:rFonts w:ascii="Cambria" w:hAnsi="Cambria"/>
          <w:sz w:val="18"/>
          <w:szCs w:val="18"/>
        </w:rPr>
        <w:t>_</w:t>
      </w:r>
      <w:r w:rsidRPr="00CF488E">
        <w:rPr>
          <w:rFonts w:ascii="Museo Sans 100" w:hAnsi="Museo Sans 100"/>
          <w:sz w:val="18"/>
          <w:szCs w:val="18"/>
        </w:rPr>
        <w:t xml:space="preserve"> </w:t>
      </w:r>
      <w:r w:rsidRPr="00CF488E">
        <w:rPr>
          <w:rFonts w:ascii="Museo Sans 100" w:eastAsia="Cambria" w:hAnsi="Museo Sans 100" w:cs="Cambria"/>
          <w:sz w:val="18"/>
          <w:szCs w:val="18"/>
        </w:rPr>
        <w:t xml:space="preserve"> =</w:t>
      </w:r>
      <w:proofErr w:type="gramEnd"/>
      <w:r w:rsidRPr="00CF488E">
        <w:rPr>
          <w:rFonts w:ascii="Museo Sans 100" w:eastAsia="Cambria" w:hAnsi="Museo Sans 100" w:cs="Cambria"/>
          <w:sz w:val="18"/>
          <w:szCs w:val="18"/>
        </w:rPr>
        <w:t xml:space="preserve"> 56 ÷ 7</w:t>
      </w:r>
    </w:p>
    <w:p w14:paraId="57EE6519" w14:textId="77777777" w:rsidR="007A7E0D" w:rsidRPr="00CF488E" w:rsidRDefault="007A7E0D" w:rsidP="00C85FC9">
      <w:pPr>
        <w:spacing w:line="240" w:lineRule="auto"/>
        <w:rPr>
          <w:rFonts w:ascii="Museo Sans 100" w:eastAsia="Cambria" w:hAnsi="Museo Sans 100" w:cs="Cambria"/>
          <w:sz w:val="18"/>
          <w:szCs w:val="18"/>
        </w:rPr>
      </w:pPr>
    </w:p>
    <w:p w14:paraId="4CC211B1" w14:textId="534F6BE7" w:rsidR="007A7E0D" w:rsidRPr="00CF488E" w:rsidRDefault="007A7E0D" w:rsidP="00C85FC9">
      <w:pPr>
        <w:spacing w:line="240" w:lineRule="auto"/>
        <w:rPr>
          <w:rFonts w:ascii="Museo Sans 100" w:eastAsia="Cambria" w:hAnsi="Museo Sans 100" w:cs="Cambria"/>
          <w:sz w:val="18"/>
          <w:szCs w:val="18"/>
        </w:rPr>
      </w:pPr>
    </w:p>
    <w:p w14:paraId="2D7681BA" w14:textId="73F7DBC8" w:rsidR="007A7E0D" w:rsidRPr="00CF488E" w:rsidRDefault="007A7E0D" w:rsidP="00C85FC9">
      <w:pPr>
        <w:spacing w:line="240" w:lineRule="auto"/>
        <w:rPr>
          <w:rFonts w:ascii="Museo Sans 100" w:eastAsia="Cambria" w:hAnsi="Museo Sans 100" w:cs="Cambria"/>
          <w:sz w:val="18"/>
          <w:szCs w:val="18"/>
        </w:rPr>
      </w:pPr>
      <w:proofErr w:type="gramStart"/>
      <w:r w:rsidRPr="00CF488E">
        <w:rPr>
          <w:rFonts w:ascii="Museo Sans 100" w:eastAsia="Cambria" w:hAnsi="Museo Sans 100" w:cs="Cambria"/>
          <w:sz w:val="18"/>
          <w:szCs w:val="18"/>
        </w:rPr>
        <w:t>f</w:t>
      </w:r>
      <w:proofErr w:type="gramEnd"/>
      <w:r w:rsidRPr="00CF488E">
        <w:rPr>
          <w:rFonts w:ascii="Museo Sans 100" w:eastAsia="Cambria" w:hAnsi="Museo Sans 100" w:cs="Cambria"/>
          <w:sz w:val="18"/>
          <w:szCs w:val="18"/>
        </w:rPr>
        <w:t xml:space="preserve">) 4 </w:t>
      </w:r>
      <w:r w:rsidR="0088189D" w:rsidRPr="0016502B">
        <w:rPr>
          <w:rFonts w:ascii="Museo Sans 100" w:eastAsia="Cambria" w:hAnsi="Museo Sans 100" w:cs="Cambria"/>
          <w:sz w:val="18"/>
          <w:szCs w:val="18"/>
        </w:rPr>
        <w:t>×</w:t>
      </w:r>
      <w:r w:rsidRPr="00C1321B">
        <w:rPr>
          <w:rFonts w:ascii="Museo Sans 100" w:eastAsia="Cambria" w:hAnsi="Museo Sans 100" w:cs="Cambria"/>
          <w:sz w:val="18"/>
          <w:szCs w:val="18"/>
        </w:rPr>
        <w:t xml:space="preserve"> </w:t>
      </w:r>
      <w:r w:rsidRPr="00CF488E">
        <w:rPr>
          <w:rFonts w:ascii="Museo Sans 100" w:eastAsia="Cambria" w:hAnsi="Museo Sans 100" w:cs="Cambria"/>
          <w:sz w:val="18"/>
          <w:szCs w:val="18"/>
        </w:rPr>
        <w:t xml:space="preserve">8 = </w:t>
      </w:r>
      <w:r w:rsidRPr="00CF488E">
        <w:rPr>
          <w:rFonts w:ascii="Cambria" w:hAnsi="Cambria"/>
          <w:sz w:val="18"/>
          <w:szCs w:val="18"/>
        </w:rPr>
        <w:t>_____</w:t>
      </w:r>
    </w:p>
    <w:p w14:paraId="7352840E" w14:textId="77777777" w:rsidR="007A7E0D" w:rsidRPr="00CF488E" w:rsidRDefault="007A7E0D" w:rsidP="00C85FC9">
      <w:pPr>
        <w:spacing w:line="240" w:lineRule="auto"/>
        <w:rPr>
          <w:rFonts w:ascii="Museo Sans 100" w:eastAsia="Cambria" w:hAnsi="Museo Sans 100" w:cs="Cambria"/>
          <w:sz w:val="18"/>
          <w:szCs w:val="18"/>
        </w:rPr>
      </w:pPr>
    </w:p>
    <w:p w14:paraId="643A133C" w14:textId="77777777" w:rsidR="007A7E0D" w:rsidRPr="00CF488E" w:rsidRDefault="007A7E0D" w:rsidP="00C85FC9">
      <w:pPr>
        <w:spacing w:line="240" w:lineRule="auto"/>
        <w:rPr>
          <w:rFonts w:ascii="Museo Sans 100" w:eastAsia="Cambria" w:hAnsi="Museo Sans 100" w:cs="Cambria"/>
          <w:sz w:val="18"/>
          <w:szCs w:val="18"/>
        </w:rPr>
      </w:pPr>
    </w:p>
    <w:p w14:paraId="1F93E7AE" w14:textId="06B7732F" w:rsidR="007A7E0D" w:rsidRPr="00CF488E" w:rsidRDefault="007A7E0D" w:rsidP="00C85FC9">
      <w:pPr>
        <w:spacing w:line="240" w:lineRule="auto"/>
        <w:rPr>
          <w:rFonts w:ascii="Museo Sans 100" w:eastAsia="Cambria" w:hAnsi="Museo Sans 100" w:cs="Cambria"/>
          <w:sz w:val="18"/>
          <w:szCs w:val="18"/>
        </w:rPr>
        <w:sectPr w:rsidR="007A7E0D" w:rsidRPr="00CF488E" w:rsidSect="007A7E0D">
          <w:type w:val="continuous"/>
          <w:pgSz w:w="12240" w:h="15840"/>
          <w:pgMar w:top="990" w:right="1656" w:bottom="450" w:left="1656" w:header="540" w:footer="430" w:gutter="0"/>
          <w:cols w:num="2" w:space="720"/>
          <w:titlePg/>
        </w:sectPr>
      </w:pPr>
      <w:proofErr w:type="gramStart"/>
      <w:r w:rsidRPr="00CF488E">
        <w:rPr>
          <w:rFonts w:ascii="Museo Sans 100" w:eastAsia="Cambria" w:hAnsi="Museo Sans 100" w:cs="Cambria"/>
          <w:sz w:val="18"/>
          <w:szCs w:val="18"/>
        </w:rPr>
        <w:t>h</w:t>
      </w:r>
      <w:proofErr w:type="gramEnd"/>
      <w:r w:rsidRPr="00CF488E">
        <w:rPr>
          <w:rFonts w:ascii="Museo Sans 100" w:eastAsia="Cambria" w:hAnsi="Museo Sans 100" w:cs="Cambria"/>
          <w:sz w:val="18"/>
          <w:szCs w:val="18"/>
        </w:rPr>
        <w:t xml:space="preserve">) 24 = 3 × </w:t>
      </w:r>
      <w:r w:rsidR="003B15C4" w:rsidRPr="00CF488E">
        <w:rPr>
          <w:rFonts w:ascii="Cambria" w:hAnsi="Cambria"/>
          <w:sz w:val="18"/>
          <w:szCs w:val="18"/>
        </w:rPr>
        <w:t>_____</w:t>
      </w:r>
    </w:p>
    <w:p w14:paraId="34589621" w14:textId="07BAAD38" w:rsidR="007A7E0D" w:rsidRPr="00CF488E" w:rsidRDefault="007A7E0D" w:rsidP="00C85FC9">
      <w:pPr>
        <w:spacing w:line="240" w:lineRule="auto"/>
        <w:rPr>
          <w:rFonts w:ascii="Museo Sans 300" w:eastAsia="Cambria" w:hAnsi="Museo Sans 300" w:cs="Cambria"/>
          <w:sz w:val="24"/>
          <w:szCs w:val="24"/>
        </w:rPr>
      </w:pPr>
    </w:p>
    <w:p w14:paraId="22750389" w14:textId="77777777" w:rsidR="004E4213" w:rsidRPr="00CF488E" w:rsidRDefault="004E4213" w:rsidP="00C85FC9">
      <w:pPr>
        <w:spacing w:line="240" w:lineRule="auto"/>
        <w:rPr>
          <w:rFonts w:ascii="Museo Sans 300" w:eastAsia="Cambria" w:hAnsi="Museo Sans 300" w:cs="Cambria"/>
          <w:sz w:val="24"/>
          <w:szCs w:val="24"/>
        </w:rPr>
        <w:sectPr w:rsidR="004E4213" w:rsidRPr="00CF488E" w:rsidSect="007E1756">
          <w:type w:val="continuous"/>
          <w:pgSz w:w="12240" w:h="15840"/>
          <w:pgMar w:top="990" w:right="1656" w:bottom="450" w:left="1656" w:header="540" w:footer="430" w:gutter="0"/>
          <w:cols w:space="720"/>
          <w:titlePg/>
        </w:sectPr>
      </w:pPr>
    </w:p>
    <w:p w14:paraId="464A3A04" w14:textId="77777777" w:rsidR="00C85FC9" w:rsidRPr="00CF488E" w:rsidRDefault="00C85FC9" w:rsidP="00C85FC9">
      <w:pPr>
        <w:pStyle w:val="ListParagraph"/>
        <w:rPr>
          <w:rFonts w:ascii="Museo Sans 300" w:hAnsi="Museo Sans 300"/>
          <w:sz w:val="18"/>
          <w:szCs w:val="18"/>
          <w:highlight w:val="white"/>
        </w:rPr>
      </w:pPr>
    </w:p>
    <w:p w14:paraId="295BDC37" w14:textId="520769D0" w:rsidR="00EC7898" w:rsidRPr="00CF488E" w:rsidRDefault="00EC7898">
      <w:pPr>
        <w:spacing w:line="240" w:lineRule="auto"/>
        <w:rPr>
          <w:rFonts w:ascii="Museo Sans 100" w:eastAsia="Cambria" w:hAnsi="Museo Sans 100" w:cs="Cambria"/>
          <w:color w:val="1155CC"/>
          <w:sz w:val="18"/>
          <w:szCs w:val="18"/>
          <w:u w:val="single"/>
        </w:rPr>
      </w:pPr>
      <w:r w:rsidRPr="00CF488E">
        <w:rPr>
          <w:rFonts w:ascii="Museo Sans 100" w:eastAsia="Cambria" w:hAnsi="Museo Sans 100" w:cs="Cambria"/>
          <w:color w:val="1155CC"/>
          <w:sz w:val="18"/>
          <w:szCs w:val="18"/>
          <w:u w:val="single"/>
        </w:rPr>
        <w:br w:type="page"/>
      </w:r>
    </w:p>
    <w:p w14:paraId="6FF746DB" w14:textId="1A0E9D7F" w:rsidR="003C6EDF" w:rsidRPr="00CF488E" w:rsidRDefault="003C6EDF" w:rsidP="003C6EDF">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w:t>
      </w:r>
      <w:r w:rsidR="00970D09" w:rsidRPr="00CF488E">
        <w:rPr>
          <w:rFonts w:ascii="Museo Sans 700" w:hAnsi="Museo Sans 700"/>
          <w:color w:val="1B5334"/>
          <w:sz w:val="36"/>
          <w:szCs w:val="36"/>
        </w:rPr>
        <w:t>10</w:t>
      </w:r>
    </w:p>
    <w:p w14:paraId="23493D76" w14:textId="77777777" w:rsidR="00AA0395" w:rsidRPr="00CF488E" w:rsidRDefault="00AA0395" w:rsidP="00AA039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7C663AF6" w14:textId="77777777" w:rsidR="003C6EDF" w:rsidRPr="00CF488E" w:rsidRDefault="003C6EDF" w:rsidP="003C6EDF">
      <w:pPr>
        <w:pStyle w:val="ListParagraph"/>
        <w:rPr>
          <w:rFonts w:ascii="Museo Sans 100" w:hAnsi="Museo Sans 100"/>
          <w:highlight w:val="white"/>
        </w:rPr>
      </w:pPr>
    </w:p>
    <w:p w14:paraId="78F0F5DC" w14:textId="77777777" w:rsidR="003C6EDF" w:rsidRPr="00CF488E" w:rsidRDefault="003C6EDF" w:rsidP="003C6EDF">
      <w:pPr>
        <w:pStyle w:val="ListParagraph"/>
        <w:rPr>
          <w:rFonts w:ascii="Museo Sans 300" w:hAnsi="Museo Sans 300"/>
          <w:highlight w:val="white"/>
        </w:rPr>
      </w:pPr>
    </w:p>
    <w:p w14:paraId="4F14FAEC" w14:textId="179C9D64" w:rsidR="003C6EDF" w:rsidRPr="00CF488E" w:rsidRDefault="003C6EDF" w:rsidP="00970D09">
      <w:pPr>
        <w:spacing w:line="240" w:lineRule="auto"/>
        <w:rPr>
          <w:rFonts w:ascii="Museo Sans 300" w:hAnsi="Museo Sans 300"/>
        </w:rPr>
      </w:pPr>
      <w:r w:rsidRPr="00CF488E">
        <w:rPr>
          <w:rFonts w:ascii="Museo Sans 300" w:hAnsi="Museo Sans 300"/>
          <w:szCs w:val="22"/>
          <w:highlight w:val="white"/>
        </w:rPr>
        <w:t>1.</w:t>
      </w:r>
      <w:r w:rsidRPr="00CF488E">
        <w:rPr>
          <w:rFonts w:ascii="Museo Sans 300" w:hAnsi="Museo Sans 300"/>
          <w:szCs w:val="22"/>
        </w:rPr>
        <w:t xml:space="preserve"> </w:t>
      </w:r>
      <w:r w:rsidR="00970D09" w:rsidRPr="00CF488E">
        <w:rPr>
          <w:rFonts w:ascii="Museo Sans 300" w:eastAsia="Cambria" w:hAnsi="Museo Sans 300" w:cs="Cambria"/>
        </w:rPr>
        <w:t>For each problem, write an equation and give the answer.  You can draw a visual model if you think it will help</w:t>
      </w:r>
      <w:r w:rsidR="00137667">
        <w:rPr>
          <w:rFonts w:ascii="Museo Sans 300" w:eastAsia="Cambria" w:hAnsi="Museo Sans 300" w:cs="Cambria"/>
        </w:rPr>
        <w:t>.</w:t>
      </w:r>
    </w:p>
    <w:p w14:paraId="72EB0F44" w14:textId="77777777" w:rsidR="003C6EDF" w:rsidRPr="00CF488E" w:rsidRDefault="003C6EDF" w:rsidP="003C6EDF">
      <w:pPr>
        <w:pStyle w:val="ListParagraph"/>
        <w:rPr>
          <w:rFonts w:ascii="Museo Sans 300" w:eastAsia="Cambria" w:hAnsi="Museo Sans 300" w:cs="Cambria"/>
        </w:rPr>
      </w:pPr>
    </w:p>
    <w:p w14:paraId="3EB5943F" w14:textId="77777777" w:rsidR="003C6EDF" w:rsidRPr="00CF488E" w:rsidRDefault="003C6EDF" w:rsidP="003C6EDF">
      <w:pPr>
        <w:spacing w:line="240" w:lineRule="auto"/>
        <w:rPr>
          <w:rFonts w:ascii="Museo Sans 100" w:hAnsi="Museo Sans 100"/>
          <w:sz w:val="18"/>
          <w:szCs w:val="18"/>
          <w:highlight w:val="white"/>
        </w:rPr>
        <w:sectPr w:rsidR="003C6EDF" w:rsidRPr="00CF488E" w:rsidSect="007E1756">
          <w:footerReference w:type="first" r:id="rId45"/>
          <w:type w:val="continuous"/>
          <w:pgSz w:w="12240" w:h="15840"/>
          <w:pgMar w:top="990" w:right="1656" w:bottom="450" w:left="1656" w:header="540" w:footer="430" w:gutter="0"/>
          <w:cols w:space="720"/>
          <w:titlePg/>
        </w:sectPr>
      </w:pPr>
    </w:p>
    <w:p w14:paraId="5683D845" w14:textId="77777777" w:rsidR="005A4E1B" w:rsidRPr="00CF488E" w:rsidRDefault="005A4E1B" w:rsidP="005A4E1B">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Pr>
          <w:rFonts w:ascii="Museo Sans 100" w:eastAsia="Cambria" w:hAnsi="Museo Sans 100" w:cs="Cambria"/>
          <w:sz w:val="18"/>
          <w:szCs w:val="18"/>
        </w:rPr>
        <w:t xml:space="preserve">Liam is baking cookies. </w:t>
      </w:r>
      <w:r w:rsidRPr="00CF488E">
        <w:rPr>
          <w:rFonts w:ascii="Museo Sans 100" w:eastAsia="Cambria" w:hAnsi="Museo Sans 100" w:cs="Cambria"/>
          <w:sz w:val="18"/>
          <w:szCs w:val="18"/>
        </w:rPr>
        <w:t>The recipe says you need 2 cups of sugar in each batch of cookies.  Liam needs</w:t>
      </w:r>
      <w:r>
        <w:rPr>
          <w:rFonts w:ascii="Museo Sans 100" w:eastAsia="Cambria" w:hAnsi="Museo Sans 100" w:cs="Cambria"/>
          <w:sz w:val="18"/>
          <w:szCs w:val="18"/>
        </w:rPr>
        <w:t xml:space="preserve"> to make 4 batches of cookies. </w:t>
      </w:r>
      <w:r w:rsidRPr="00CF488E">
        <w:rPr>
          <w:rFonts w:ascii="Museo Sans 100" w:eastAsia="Cambria" w:hAnsi="Museo Sans 100" w:cs="Cambria"/>
          <w:sz w:val="18"/>
          <w:szCs w:val="18"/>
        </w:rPr>
        <w:t xml:space="preserve">How many cups of sugar will he need?  </w:t>
      </w:r>
    </w:p>
    <w:p w14:paraId="1B0CA5D6" w14:textId="77777777" w:rsidR="005A4E1B" w:rsidRPr="00CF488E" w:rsidRDefault="005A4E1B" w:rsidP="005A4E1B">
      <w:pPr>
        <w:spacing w:line="240" w:lineRule="auto"/>
        <w:ind w:right="340"/>
        <w:rPr>
          <w:rFonts w:ascii="Museo Sans 100" w:hAnsi="Museo Sans 100"/>
          <w:sz w:val="18"/>
          <w:szCs w:val="18"/>
        </w:rPr>
      </w:pPr>
    </w:p>
    <w:p w14:paraId="4F42C341" w14:textId="77777777" w:rsidR="005A4E1B" w:rsidRDefault="005A4E1B" w:rsidP="005A4E1B">
      <w:pPr>
        <w:spacing w:line="240" w:lineRule="auto"/>
        <w:ind w:right="340"/>
        <w:rPr>
          <w:rFonts w:ascii="Museo Sans 100" w:hAnsi="Museo Sans 100"/>
          <w:sz w:val="18"/>
          <w:szCs w:val="18"/>
        </w:rPr>
      </w:pPr>
    </w:p>
    <w:p w14:paraId="4F497D83" w14:textId="77777777" w:rsidR="005A4E1B" w:rsidRPr="00CF488E" w:rsidRDefault="005A4E1B" w:rsidP="005A4E1B">
      <w:pPr>
        <w:spacing w:line="240" w:lineRule="auto"/>
        <w:ind w:right="340"/>
        <w:rPr>
          <w:rFonts w:ascii="Museo Sans 100" w:hAnsi="Museo Sans 100"/>
          <w:sz w:val="18"/>
          <w:szCs w:val="18"/>
        </w:rPr>
      </w:pPr>
    </w:p>
    <w:p w14:paraId="5160EFD1"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03814093" w14:textId="77777777" w:rsidR="005A4E1B" w:rsidRDefault="005A4E1B" w:rsidP="005A4E1B">
      <w:pPr>
        <w:spacing w:line="240" w:lineRule="auto"/>
        <w:contextualSpacing/>
        <w:rPr>
          <w:rFonts w:ascii="Museo Sans 100" w:hAnsi="Museo Sans 100"/>
          <w:sz w:val="18"/>
          <w:szCs w:val="18"/>
        </w:rPr>
      </w:pPr>
    </w:p>
    <w:p w14:paraId="5ACFF515" w14:textId="77777777" w:rsidR="005A4E1B" w:rsidRDefault="005A4E1B" w:rsidP="005A4E1B">
      <w:pPr>
        <w:spacing w:line="240" w:lineRule="auto"/>
        <w:contextualSpacing/>
        <w:rPr>
          <w:rFonts w:ascii="Museo Sans 100" w:hAnsi="Museo Sans 100"/>
          <w:sz w:val="18"/>
          <w:szCs w:val="18"/>
          <w:highlight w:val="white"/>
        </w:rPr>
      </w:pPr>
    </w:p>
    <w:p w14:paraId="1096EE98" w14:textId="77777777" w:rsidR="005A4E1B" w:rsidRPr="00CF488E" w:rsidRDefault="005A4E1B" w:rsidP="005A4E1B">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Lia</w:t>
      </w:r>
      <w:r>
        <w:rPr>
          <w:rFonts w:ascii="Museo Sans 100" w:eastAsia="Cambria" w:hAnsi="Museo Sans 100" w:cs="Cambria"/>
          <w:sz w:val="18"/>
          <w:szCs w:val="18"/>
        </w:rPr>
        <w:t xml:space="preserve">m bought 5 bunches of bananas. </w:t>
      </w:r>
      <w:r w:rsidRPr="00CF488E">
        <w:rPr>
          <w:rFonts w:ascii="Museo Sans 100" w:eastAsia="Cambria" w:hAnsi="Museo Sans 100" w:cs="Cambria"/>
          <w:sz w:val="18"/>
          <w:szCs w:val="18"/>
        </w:rPr>
        <w:t>Eac</w:t>
      </w:r>
      <w:r>
        <w:rPr>
          <w:rFonts w:ascii="Museo Sans 100" w:eastAsia="Cambria" w:hAnsi="Museo Sans 100" w:cs="Cambria"/>
          <w:sz w:val="18"/>
          <w:szCs w:val="18"/>
        </w:rPr>
        <w:t xml:space="preserve">h bunch has exactly 5 bananas. </w:t>
      </w:r>
      <w:r w:rsidRPr="00CF488E">
        <w:rPr>
          <w:rFonts w:ascii="Museo Sans 100" w:eastAsia="Cambria" w:hAnsi="Museo Sans 100" w:cs="Cambria"/>
          <w:sz w:val="18"/>
          <w:szCs w:val="18"/>
        </w:rPr>
        <w:t>How many bananas does Liam have?</w:t>
      </w:r>
    </w:p>
    <w:p w14:paraId="094BF0A0" w14:textId="77777777" w:rsidR="005A4E1B" w:rsidRPr="00CF488E" w:rsidRDefault="005A4E1B" w:rsidP="005A4E1B">
      <w:pPr>
        <w:spacing w:line="240" w:lineRule="auto"/>
        <w:contextualSpacing/>
        <w:rPr>
          <w:rFonts w:ascii="Museo Sans 100" w:eastAsia="Cambria" w:hAnsi="Museo Sans 100" w:cs="Cambria"/>
          <w:sz w:val="18"/>
          <w:szCs w:val="18"/>
        </w:rPr>
      </w:pPr>
    </w:p>
    <w:p w14:paraId="415ACE77" w14:textId="77777777" w:rsidR="005A4E1B" w:rsidRDefault="005A4E1B" w:rsidP="005A4E1B">
      <w:pPr>
        <w:spacing w:line="240" w:lineRule="auto"/>
        <w:contextualSpacing/>
        <w:rPr>
          <w:rFonts w:ascii="Museo Sans 100" w:eastAsia="Cambria" w:hAnsi="Museo Sans 100" w:cs="Cambria"/>
          <w:sz w:val="18"/>
          <w:szCs w:val="18"/>
        </w:rPr>
      </w:pPr>
    </w:p>
    <w:p w14:paraId="53AF88BD" w14:textId="77777777" w:rsidR="005A4E1B" w:rsidRPr="00CF488E" w:rsidRDefault="005A4E1B" w:rsidP="005A4E1B">
      <w:pPr>
        <w:spacing w:line="240" w:lineRule="auto"/>
        <w:contextualSpacing/>
        <w:rPr>
          <w:rFonts w:ascii="Museo Sans 100" w:eastAsia="Cambria" w:hAnsi="Museo Sans 100" w:cs="Cambria"/>
          <w:sz w:val="18"/>
          <w:szCs w:val="18"/>
        </w:rPr>
      </w:pPr>
    </w:p>
    <w:p w14:paraId="101DAEE1"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40023EE3" w14:textId="77777777" w:rsidR="005A4E1B" w:rsidRDefault="005A4E1B" w:rsidP="005A4E1B">
      <w:pPr>
        <w:spacing w:line="240" w:lineRule="auto"/>
        <w:contextualSpacing/>
        <w:rPr>
          <w:rFonts w:ascii="Museo Sans 100" w:hAnsi="Museo Sans 100"/>
          <w:sz w:val="18"/>
          <w:szCs w:val="18"/>
          <w:highlight w:val="white"/>
        </w:rPr>
      </w:pPr>
    </w:p>
    <w:p w14:paraId="3133697A" w14:textId="77777777" w:rsidR="005A4E1B" w:rsidRDefault="005A4E1B" w:rsidP="005A4E1B">
      <w:pPr>
        <w:spacing w:line="240" w:lineRule="auto"/>
        <w:contextualSpacing/>
        <w:rPr>
          <w:rFonts w:ascii="Museo Sans 100" w:hAnsi="Museo Sans 100"/>
          <w:sz w:val="18"/>
          <w:szCs w:val="18"/>
          <w:highlight w:val="white"/>
        </w:rPr>
      </w:pPr>
    </w:p>
    <w:p w14:paraId="1C622D16" w14:textId="77777777" w:rsidR="005A4E1B" w:rsidRPr="00CF488E" w:rsidRDefault="005A4E1B" w:rsidP="005A4E1B">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Nina bought 12 apples.  She needs to use 3 apples in ea</w:t>
      </w:r>
      <w:r>
        <w:rPr>
          <w:rFonts w:ascii="Museo Sans 100" w:eastAsia="Cambria" w:hAnsi="Museo Sans 100" w:cs="Cambria"/>
          <w:sz w:val="18"/>
          <w:szCs w:val="18"/>
        </w:rPr>
        <w:t xml:space="preserve">ch batch of muffins she makes. </w:t>
      </w:r>
      <w:r w:rsidRPr="00CF488E">
        <w:rPr>
          <w:rFonts w:ascii="Museo Sans 100" w:eastAsia="Cambria" w:hAnsi="Museo Sans 100" w:cs="Cambria"/>
          <w:sz w:val="18"/>
          <w:szCs w:val="18"/>
        </w:rPr>
        <w:t>How many batches of muffins can she make?</w:t>
      </w:r>
    </w:p>
    <w:p w14:paraId="7D686E91" w14:textId="77777777" w:rsidR="005A4E1B" w:rsidRPr="00CF488E" w:rsidRDefault="005A4E1B" w:rsidP="005A4E1B">
      <w:pPr>
        <w:spacing w:line="240" w:lineRule="auto"/>
        <w:contextualSpacing/>
        <w:rPr>
          <w:rFonts w:ascii="Museo Sans 100" w:eastAsia="Cambria" w:hAnsi="Museo Sans 100" w:cs="Cambria"/>
          <w:sz w:val="18"/>
          <w:szCs w:val="18"/>
        </w:rPr>
      </w:pPr>
    </w:p>
    <w:p w14:paraId="2A66BF1E" w14:textId="77777777" w:rsidR="005A4E1B" w:rsidRPr="00CF488E" w:rsidRDefault="005A4E1B" w:rsidP="005A4E1B">
      <w:pPr>
        <w:spacing w:line="240" w:lineRule="auto"/>
        <w:contextualSpacing/>
        <w:rPr>
          <w:rFonts w:ascii="Museo Sans 100" w:eastAsia="Cambria" w:hAnsi="Museo Sans 100" w:cs="Cambria"/>
          <w:sz w:val="18"/>
          <w:szCs w:val="18"/>
        </w:rPr>
      </w:pPr>
    </w:p>
    <w:p w14:paraId="42BEA0EA" w14:textId="77777777" w:rsidR="005A4E1B" w:rsidRDefault="005A4E1B" w:rsidP="005A4E1B">
      <w:pPr>
        <w:rPr>
          <w:rFonts w:ascii="Cambria" w:hAnsi="Cambria"/>
          <w:sz w:val="24"/>
          <w:szCs w:val="24"/>
        </w:rPr>
      </w:pPr>
    </w:p>
    <w:p w14:paraId="263001A2"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22A165B4" w14:textId="77777777" w:rsidR="005A4E1B" w:rsidRDefault="005A4E1B" w:rsidP="005A4E1B">
      <w:pPr>
        <w:spacing w:line="240" w:lineRule="auto"/>
        <w:contextualSpacing/>
        <w:rPr>
          <w:rFonts w:ascii="Museo Sans 100" w:hAnsi="Museo Sans 100"/>
          <w:sz w:val="18"/>
          <w:szCs w:val="18"/>
          <w:highlight w:val="white"/>
        </w:rPr>
      </w:pPr>
    </w:p>
    <w:p w14:paraId="24C770E6" w14:textId="77777777" w:rsidR="005A4E1B" w:rsidRDefault="005A4E1B" w:rsidP="005A4E1B">
      <w:pPr>
        <w:spacing w:line="240" w:lineRule="auto"/>
        <w:contextualSpacing/>
        <w:rPr>
          <w:rFonts w:ascii="Museo Sans 100" w:hAnsi="Museo Sans 100"/>
          <w:sz w:val="18"/>
          <w:szCs w:val="18"/>
          <w:highlight w:val="white"/>
        </w:rPr>
      </w:pPr>
    </w:p>
    <w:p w14:paraId="1242FE7A" w14:textId="77777777" w:rsidR="005A4E1B" w:rsidRPr="00CF488E" w:rsidRDefault="005A4E1B" w:rsidP="005A4E1B">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t xml:space="preserve">d) </w:t>
      </w:r>
      <w:r w:rsidRPr="00CF488E">
        <w:rPr>
          <w:rFonts w:ascii="Museo Sans 100" w:eastAsia="Cambria" w:hAnsi="Museo Sans 100" w:cs="Cambria"/>
          <w:sz w:val="18"/>
          <w:szCs w:val="18"/>
        </w:rPr>
        <w:t xml:space="preserve">Owen is building a rectangular tile patio that is </w:t>
      </w:r>
      <w:r>
        <w:rPr>
          <w:rFonts w:ascii="Museo Sans 100" w:eastAsia="Cambria" w:hAnsi="Museo Sans 100" w:cs="Cambria"/>
          <w:sz w:val="18"/>
          <w:szCs w:val="18"/>
        </w:rPr>
        <w:t xml:space="preserve">4 </w:t>
      </w:r>
      <w:proofErr w:type="spellStart"/>
      <w:r>
        <w:rPr>
          <w:rFonts w:ascii="Museo Sans 100" w:eastAsia="Cambria" w:hAnsi="Museo Sans 100" w:cs="Cambria"/>
          <w:sz w:val="18"/>
          <w:szCs w:val="18"/>
        </w:rPr>
        <w:t>tiles</w:t>
      </w:r>
      <w:proofErr w:type="spellEnd"/>
      <w:r>
        <w:rPr>
          <w:rFonts w:ascii="Museo Sans 100" w:eastAsia="Cambria" w:hAnsi="Museo Sans 100" w:cs="Cambria"/>
          <w:sz w:val="18"/>
          <w:szCs w:val="18"/>
        </w:rPr>
        <w:t xml:space="preserve"> wide and 6 tiles long. </w:t>
      </w:r>
      <w:r w:rsidRPr="00CF488E">
        <w:rPr>
          <w:rFonts w:ascii="Museo Sans 100" w:eastAsia="Cambria" w:hAnsi="Museo Sans 100" w:cs="Cambria"/>
          <w:sz w:val="18"/>
          <w:szCs w:val="18"/>
        </w:rPr>
        <w:t>T</w:t>
      </w:r>
      <w:r>
        <w:rPr>
          <w:rFonts w:ascii="Museo Sans 100" w:eastAsia="Cambria" w:hAnsi="Museo Sans 100" w:cs="Cambria"/>
          <w:sz w:val="18"/>
          <w:szCs w:val="18"/>
        </w:rPr>
        <w:t xml:space="preserve">iles come in packs of 12 each. </w:t>
      </w:r>
      <w:r w:rsidRPr="00CF488E">
        <w:rPr>
          <w:rFonts w:ascii="Museo Sans 100" w:eastAsia="Cambria" w:hAnsi="Museo Sans 100" w:cs="Cambria"/>
          <w:sz w:val="18"/>
          <w:szCs w:val="18"/>
        </w:rPr>
        <w:t>How many packs of tiles does he need to buy?</w:t>
      </w:r>
    </w:p>
    <w:p w14:paraId="2F293669" w14:textId="77777777" w:rsidR="005A4E1B" w:rsidRPr="00CF488E" w:rsidRDefault="005A4E1B" w:rsidP="005A4E1B">
      <w:pPr>
        <w:spacing w:line="240" w:lineRule="auto"/>
        <w:contextualSpacing/>
        <w:rPr>
          <w:rFonts w:ascii="Museo Sans 100" w:eastAsia="Cambria" w:hAnsi="Museo Sans 100" w:cs="Cambria"/>
          <w:sz w:val="18"/>
          <w:szCs w:val="18"/>
        </w:rPr>
      </w:pPr>
    </w:p>
    <w:p w14:paraId="5B191470" w14:textId="77777777" w:rsidR="005A4E1B" w:rsidRDefault="005A4E1B" w:rsidP="005A4E1B">
      <w:pPr>
        <w:rPr>
          <w:rFonts w:ascii="Cambria" w:hAnsi="Cambria"/>
          <w:sz w:val="24"/>
          <w:szCs w:val="24"/>
        </w:rPr>
      </w:pPr>
    </w:p>
    <w:p w14:paraId="6C31F2AA" w14:textId="77777777" w:rsidR="005A4E1B" w:rsidRDefault="005A4E1B" w:rsidP="005A4E1B">
      <w:pPr>
        <w:rPr>
          <w:rFonts w:ascii="Cambria" w:hAnsi="Cambria"/>
          <w:sz w:val="24"/>
          <w:szCs w:val="24"/>
        </w:rPr>
      </w:pPr>
    </w:p>
    <w:p w14:paraId="533745C3" w14:textId="77777777" w:rsidR="005A4E1B" w:rsidRPr="00D15A74" w:rsidRDefault="005A4E1B" w:rsidP="005A4E1B">
      <w:pPr>
        <w:tabs>
          <w:tab w:val="right" w:leader="underscore" w:pos="8910"/>
        </w:tabs>
        <w:rPr>
          <w:rFonts w:ascii="Cambria" w:hAnsi="Cambria"/>
          <w:sz w:val="24"/>
          <w:szCs w:val="24"/>
        </w:rPr>
      </w:pPr>
      <w:r>
        <w:rPr>
          <w:rFonts w:ascii="Cambria" w:hAnsi="Cambria"/>
          <w:sz w:val="24"/>
          <w:szCs w:val="24"/>
        </w:rPr>
        <w:tab/>
      </w:r>
    </w:p>
    <w:p w14:paraId="0A7C3A29" w14:textId="77777777" w:rsidR="005A4E1B" w:rsidRDefault="005A4E1B" w:rsidP="005A4E1B">
      <w:pPr>
        <w:spacing w:line="240" w:lineRule="auto"/>
        <w:contextualSpacing/>
        <w:rPr>
          <w:rFonts w:ascii="Cambria" w:eastAsia="Cambria" w:hAnsi="Cambria" w:cs="Cambria"/>
          <w:sz w:val="24"/>
          <w:szCs w:val="24"/>
        </w:rPr>
      </w:pPr>
    </w:p>
    <w:p w14:paraId="24EBC06D" w14:textId="77777777" w:rsidR="00B91574" w:rsidRDefault="00B91574" w:rsidP="00137667">
      <w:pPr>
        <w:spacing w:line="240" w:lineRule="auto"/>
        <w:contextualSpacing/>
        <w:rPr>
          <w:rFonts w:ascii="Museo Sans 100" w:eastAsia="Cambria" w:hAnsi="Museo Sans 100" w:cs="Cambria"/>
          <w:sz w:val="18"/>
          <w:szCs w:val="18"/>
        </w:rPr>
        <w:sectPr w:rsidR="00B91574" w:rsidSect="004161EC">
          <w:type w:val="continuous"/>
          <w:pgSz w:w="12240" w:h="15840"/>
          <w:pgMar w:top="990" w:right="1656" w:bottom="450" w:left="1656" w:header="540" w:footer="430" w:gutter="0"/>
          <w:cols w:space="720"/>
          <w:titlePg/>
        </w:sectPr>
      </w:pPr>
    </w:p>
    <w:p w14:paraId="1DA07BA6" w14:textId="77777777" w:rsidR="00137667" w:rsidRDefault="00137667" w:rsidP="00137667">
      <w:pPr>
        <w:rPr>
          <w:rFonts w:ascii="Cambria" w:hAnsi="Cambria"/>
          <w:sz w:val="24"/>
          <w:szCs w:val="24"/>
        </w:rPr>
      </w:pPr>
    </w:p>
    <w:p w14:paraId="5AFE3975" w14:textId="77777777" w:rsidR="00D15A74" w:rsidRPr="00CF488E" w:rsidRDefault="00D15A74" w:rsidP="00E7300D">
      <w:pPr>
        <w:spacing w:line="240" w:lineRule="auto"/>
        <w:contextualSpacing/>
        <w:rPr>
          <w:rFonts w:ascii="Museo Sans 100" w:eastAsia="Cambria" w:hAnsi="Museo Sans 100" w:cs="Cambria"/>
          <w:sz w:val="18"/>
          <w:szCs w:val="18"/>
        </w:rPr>
      </w:pPr>
    </w:p>
    <w:p w14:paraId="3E3394FF" w14:textId="07EC4AC9" w:rsidR="00137667" w:rsidRDefault="00E7300D" w:rsidP="003C6EDF">
      <w:pPr>
        <w:spacing w:line="240" w:lineRule="auto"/>
        <w:contextualSpacing/>
        <w:rPr>
          <w:rFonts w:ascii="Museo Sans 100" w:hAnsi="Museo Sans 100"/>
          <w:sz w:val="18"/>
          <w:szCs w:val="18"/>
          <w:highlight w:val="white"/>
        </w:rPr>
        <w:sectPr w:rsidR="00137667" w:rsidSect="007E1756">
          <w:type w:val="continuous"/>
          <w:pgSz w:w="12240" w:h="15840"/>
          <w:pgMar w:top="990" w:right="1656" w:bottom="450" w:left="1656" w:header="540" w:footer="430" w:gutter="0"/>
          <w:cols w:space="720"/>
          <w:titlePg/>
        </w:sectPr>
      </w:pPr>
      <w:r w:rsidRPr="00CF488E">
        <w:rPr>
          <w:rFonts w:ascii="Museo Sans 100" w:eastAsia="Cambria" w:hAnsi="Museo Sans 100" w:cs="Cambria"/>
          <w:sz w:val="18"/>
          <w:szCs w:val="18"/>
        </w:rPr>
        <w:br w:type="column"/>
      </w:r>
    </w:p>
    <w:p w14:paraId="08EF7259" w14:textId="5DD47CD1" w:rsidR="003C6EDF" w:rsidRPr="00CF488E" w:rsidRDefault="003C6EDF" w:rsidP="003C6EDF">
      <w:pPr>
        <w:spacing w:line="240" w:lineRule="auto"/>
        <w:rPr>
          <w:rFonts w:ascii="Museo Sans 300" w:eastAsia="Cambria" w:hAnsi="Museo Sans 300" w:cs="Cambria"/>
          <w:szCs w:val="22"/>
        </w:rPr>
      </w:pPr>
      <w:r w:rsidRPr="00CF488E">
        <w:rPr>
          <w:rFonts w:ascii="Museo Sans 300" w:hAnsi="Museo Sans 300"/>
          <w:szCs w:val="22"/>
          <w:highlight w:val="white"/>
        </w:rPr>
        <w:lastRenderedPageBreak/>
        <w:t xml:space="preserve">2. </w:t>
      </w:r>
      <w:r w:rsidR="00970D09" w:rsidRPr="00CF488E">
        <w:rPr>
          <w:rFonts w:ascii="Museo Sans 300" w:eastAsia="Cambria" w:hAnsi="Museo Sans 300" w:cs="Cambria"/>
          <w:szCs w:val="22"/>
        </w:rPr>
        <w:t xml:space="preserve">For each picture, write a question that would require multiplication or division to answer.    </w:t>
      </w:r>
    </w:p>
    <w:p w14:paraId="3BC55297" w14:textId="77777777" w:rsidR="00970D09" w:rsidRPr="00CF488E" w:rsidRDefault="00970D09" w:rsidP="003C6EDF">
      <w:pPr>
        <w:spacing w:line="240" w:lineRule="auto"/>
        <w:rPr>
          <w:rFonts w:ascii="Museo Sans 300" w:eastAsia="Cambria" w:hAnsi="Museo Sans 300" w:cs="Cambria"/>
          <w:szCs w:val="22"/>
        </w:rPr>
      </w:pPr>
    </w:p>
    <w:p w14:paraId="653CC92D" w14:textId="77777777" w:rsidR="00970D09" w:rsidRPr="00CF488E" w:rsidRDefault="00970D09" w:rsidP="003C6EDF">
      <w:pPr>
        <w:spacing w:line="240" w:lineRule="auto"/>
        <w:rPr>
          <w:rFonts w:ascii="Museo Sans 300" w:eastAsia="Cambria" w:hAnsi="Museo Sans 300" w:cs="Cambria"/>
          <w:szCs w:val="22"/>
        </w:rPr>
        <w:sectPr w:rsidR="00970D09" w:rsidRPr="00CF488E" w:rsidSect="007E1756">
          <w:type w:val="continuous"/>
          <w:pgSz w:w="12240" w:h="15840"/>
          <w:pgMar w:top="990" w:right="1656" w:bottom="450" w:left="1656" w:header="540" w:footer="430" w:gutter="0"/>
          <w:cols w:space="720"/>
          <w:titlePg/>
        </w:sectPr>
      </w:pPr>
    </w:p>
    <w:p w14:paraId="776400F8" w14:textId="77777777" w:rsidR="00137667" w:rsidRPr="00282CF0" w:rsidRDefault="00AA2198" w:rsidP="003C6EDF">
      <w:pPr>
        <w:spacing w:line="240" w:lineRule="auto"/>
        <w:rPr>
          <w:rFonts w:ascii="Museo Sans 300" w:eastAsia="Cambria" w:hAnsi="Museo Sans 300" w:cs="Cambria"/>
          <w:sz w:val="18"/>
          <w:szCs w:val="18"/>
        </w:rPr>
        <w:sectPr w:rsidR="00137667" w:rsidRPr="00282CF0" w:rsidSect="00970D09">
          <w:type w:val="continuous"/>
          <w:pgSz w:w="12240" w:h="15840"/>
          <w:pgMar w:top="990" w:right="1656" w:bottom="450" w:left="1656" w:header="540" w:footer="430" w:gutter="0"/>
          <w:cols w:num="2" w:space="720"/>
          <w:titlePg/>
        </w:sectPr>
      </w:pPr>
      <w:r w:rsidRPr="00282CF0">
        <w:rPr>
          <w:rFonts w:ascii="Museo Sans 100" w:eastAsia="Cambria" w:hAnsi="Museo Sans 100" w:cs="Cambria"/>
          <w:sz w:val="18"/>
          <w:szCs w:val="18"/>
        </w:rPr>
        <w:lastRenderedPageBreak/>
        <w:t>a)</w:t>
      </w:r>
      <w:r w:rsidRPr="00282CF0">
        <w:rPr>
          <w:rFonts w:ascii="Museo Sans 300" w:eastAsia="Cambria" w:hAnsi="Museo Sans 300" w:cs="Cambria"/>
          <w:sz w:val="18"/>
          <w:szCs w:val="18"/>
        </w:rPr>
        <w:t xml:space="preserve">   </w:t>
      </w:r>
    </w:p>
    <w:p w14:paraId="7B5D562A" w14:textId="0F923766" w:rsidR="00AA2198" w:rsidRPr="00CF488E" w:rsidRDefault="00970D09" w:rsidP="003C6EDF">
      <w:pPr>
        <w:spacing w:line="240" w:lineRule="auto"/>
        <w:rPr>
          <w:rFonts w:ascii="Museo Sans 300" w:eastAsia="Cambria" w:hAnsi="Museo Sans 300" w:cs="Cambria"/>
          <w:szCs w:val="22"/>
        </w:rPr>
      </w:pPr>
      <w:r w:rsidRPr="00CF488E">
        <w:rPr>
          <w:noProof/>
        </w:rPr>
        <w:lastRenderedPageBreak/>
        <w:drawing>
          <wp:inline distT="114300" distB="114300" distL="114300" distR="114300" wp14:anchorId="5B3F0F07" wp14:editId="35653DA1">
            <wp:extent cx="1596683" cy="1176301"/>
            <wp:effectExtent l="0" t="0" r="3810" b="0"/>
            <wp:docPr id="1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1597013" cy="1176544"/>
                    </a:xfrm>
                    <a:prstGeom prst="rect">
                      <a:avLst/>
                    </a:prstGeom>
                    <a:ln/>
                  </pic:spPr>
                </pic:pic>
              </a:graphicData>
            </a:graphic>
          </wp:inline>
        </w:drawing>
      </w:r>
    </w:p>
    <w:p w14:paraId="0C843CAE" w14:textId="77777777" w:rsidR="00FC6D90" w:rsidRPr="00CF488E" w:rsidRDefault="00FC6D90" w:rsidP="003C6EDF">
      <w:pPr>
        <w:spacing w:line="240" w:lineRule="auto"/>
        <w:rPr>
          <w:rFonts w:ascii="Museo Sans 300" w:eastAsia="Cambria" w:hAnsi="Museo Sans 300" w:cs="Cambria"/>
          <w:szCs w:val="22"/>
        </w:rPr>
      </w:pPr>
    </w:p>
    <w:p w14:paraId="35152E07" w14:textId="77777777" w:rsidR="0080576D" w:rsidRPr="00D64411" w:rsidRDefault="0080576D" w:rsidP="00FC6D90">
      <w:pPr>
        <w:rPr>
          <w:rFonts w:ascii="Museo Sans 100" w:eastAsia="Cambria" w:hAnsi="Museo Sans 100" w:cs="Cambria"/>
          <w:sz w:val="24"/>
          <w:szCs w:val="24"/>
        </w:rPr>
      </w:pPr>
    </w:p>
    <w:p w14:paraId="5DDB2339" w14:textId="77777777" w:rsidR="009D75B9" w:rsidRPr="00D15A74" w:rsidRDefault="009D75B9" w:rsidP="009D75B9">
      <w:pPr>
        <w:tabs>
          <w:tab w:val="right" w:leader="underscore" w:pos="8910"/>
        </w:tabs>
        <w:rPr>
          <w:rFonts w:ascii="Cambria" w:hAnsi="Cambria"/>
          <w:sz w:val="24"/>
          <w:szCs w:val="24"/>
        </w:rPr>
      </w:pPr>
      <w:r>
        <w:rPr>
          <w:rFonts w:ascii="Cambria" w:hAnsi="Cambria"/>
          <w:sz w:val="24"/>
          <w:szCs w:val="24"/>
        </w:rPr>
        <w:tab/>
      </w:r>
    </w:p>
    <w:p w14:paraId="6E06FA38" w14:textId="77777777" w:rsidR="00137667" w:rsidRDefault="00137667" w:rsidP="00D15A74">
      <w:pPr>
        <w:rPr>
          <w:rFonts w:ascii="Cambria" w:hAnsi="Cambria"/>
          <w:sz w:val="24"/>
          <w:szCs w:val="24"/>
        </w:rPr>
      </w:pPr>
    </w:p>
    <w:p w14:paraId="6AF7ADBC" w14:textId="77777777" w:rsidR="009D75B9" w:rsidRPr="00D15A74" w:rsidRDefault="009D75B9" w:rsidP="009D75B9">
      <w:pPr>
        <w:tabs>
          <w:tab w:val="right" w:leader="underscore" w:pos="8910"/>
        </w:tabs>
        <w:rPr>
          <w:rFonts w:ascii="Cambria" w:hAnsi="Cambria"/>
          <w:sz w:val="24"/>
          <w:szCs w:val="24"/>
        </w:rPr>
      </w:pPr>
      <w:r>
        <w:rPr>
          <w:rFonts w:ascii="Cambria" w:hAnsi="Cambria"/>
          <w:sz w:val="24"/>
          <w:szCs w:val="24"/>
        </w:rPr>
        <w:tab/>
      </w:r>
    </w:p>
    <w:p w14:paraId="6F2ECEAC" w14:textId="77777777" w:rsidR="00137667" w:rsidRDefault="00137667" w:rsidP="00D15A74">
      <w:pPr>
        <w:rPr>
          <w:rFonts w:ascii="Cambria" w:hAnsi="Cambria"/>
          <w:sz w:val="24"/>
          <w:szCs w:val="24"/>
        </w:rPr>
      </w:pPr>
    </w:p>
    <w:p w14:paraId="602A5217" w14:textId="77777777" w:rsidR="009D75B9" w:rsidRPr="00D15A74" w:rsidRDefault="009D75B9" w:rsidP="009D75B9">
      <w:pPr>
        <w:tabs>
          <w:tab w:val="right" w:leader="underscore" w:pos="8910"/>
        </w:tabs>
        <w:rPr>
          <w:rFonts w:ascii="Cambria" w:hAnsi="Cambria"/>
          <w:sz w:val="24"/>
          <w:szCs w:val="24"/>
        </w:rPr>
      </w:pPr>
      <w:r>
        <w:rPr>
          <w:rFonts w:ascii="Cambria" w:hAnsi="Cambria"/>
          <w:sz w:val="24"/>
          <w:szCs w:val="24"/>
        </w:rPr>
        <w:tab/>
      </w:r>
    </w:p>
    <w:p w14:paraId="430719D3" w14:textId="77777777" w:rsidR="00137667" w:rsidRPr="005565C4" w:rsidRDefault="00137667" w:rsidP="00D15A74">
      <w:pPr>
        <w:rPr>
          <w:rFonts w:ascii="Cambria" w:hAnsi="Cambria"/>
          <w:sz w:val="24"/>
          <w:szCs w:val="24"/>
        </w:rPr>
      </w:pPr>
    </w:p>
    <w:p w14:paraId="1A4F4DAA" w14:textId="77777777" w:rsidR="00FC6D90" w:rsidRPr="00CF488E" w:rsidRDefault="00FC6D90" w:rsidP="003C6EDF">
      <w:pPr>
        <w:spacing w:line="240" w:lineRule="auto"/>
        <w:rPr>
          <w:rFonts w:ascii="Museo Sans 300" w:eastAsia="Cambria" w:hAnsi="Museo Sans 300" w:cs="Cambria"/>
          <w:szCs w:val="22"/>
        </w:rPr>
      </w:pPr>
    </w:p>
    <w:p w14:paraId="34AA76BC" w14:textId="77777777" w:rsidR="00FC6D90" w:rsidRPr="00CF488E" w:rsidRDefault="00FC6D90" w:rsidP="003C6EDF">
      <w:pPr>
        <w:spacing w:line="240" w:lineRule="auto"/>
        <w:rPr>
          <w:rFonts w:ascii="Museo Sans 300" w:hAnsi="Museo Sans 300"/>
          <w:sz w:val="18"/>
          <w:szCs w:val="18"/>
        </w:rPr>
      </w:pPr>
    </w:p>
    <w:p w14:paraId="600BF1C6" w14:textId="77777777" w:rsidR="005713A5" w:rsidRDefault="00FC6D90" w:rsidP="003C6EDF">
      <w:pPr>
        <w:spacing w:line="240" w:lineRule="auto"/>
        <w:rPr>
          <w:rFonts w:ascii="Museo Sans 300" w:hAnsi="Museo Sans 300"/>
          <w:sz w:val="18"/>
          <w:szCs w:val="18"/>
        </w:rPr>
      </w:pPr>
      <w:r w:rsidRPr="00CF488E">
        <w:rPr>
          <w:rFonts w:ascii="Museo Sans 300" w:hAnsi="Museo Sans 300"/>
          <w:sz w:val="18"/>
          <w:szCs w:val="18"/>
        </w:rPr>
        <w:t xml:space="preserve">b) </w:t>
      </w:r>
    </w:p>
    <w:p w14:paraId="40CEA3AF" w14:textId="77777777" w:rsidR="005713A5" w:rsidRDefault="005713A5" w:rsidP="003C6EDF">
      <w:pPr>
        <w:spacing w:line="240" w:lineRule="auto"/>
        <w:rPr>
          <w:rFonts w:ascii="Museo Sans 300" w:hAnsi="Museo Sans 300"/>
          <w:sz w:val="18"/>
          <w:szCs w:val="18"/>
        </w:rPr>
      </w:pPr>
    </w:p>
    <w:p w14:paraId="6F6340FB" w14:textId="45472BCB" w:rsidR="00FC6D90" w:rsidRDefault="00FC6D90" w:rsidP="003C6EDF">
      <w:pPr>
        <w:spacing w:line="240" w:lineRule="auto"/>
        <w:rPr>
          <w:rFonts w:ascii="Museo Sans 300" w:hAnsi="Museo Sans 300"/>
          <w:sz w:val="18"/>
          <w:szCs w:val="18"/>
        </w:rPr>
      </w:pPr>
      <w:r w:rsidRPr="00CF488E">
        <w:rPr>
          <w:rFonts w:ascii="Museo Sans 300" w:hAnsi="Museo Sans 300"/>
          <w:sz w:val="18"/>
          <w:szCs w:val="18"/>
        </w:rPr>
        <w:t xml:space="preserve">  </w:t>
      </w:r>
      <w:r w:rsidRPr="00CF488E">
        <w:rPr>
          <w:noProof/>
        </w:rPr>
        <w:drawing>
          <wp:inline distT="114300" distB="114300" distL="114300" distR="114300" wp14:anchorId="78DD8906" wp14:editId="65DE9307">
            <wp:extent cx="2282483" cy="489864"/>
            <wp:effectExtent l="0" t="0" r="3810" b="0"/>
            <wp:docPr id="1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46"/>
                    <a:srcRect/>
                    <a:stretch>
                      <a:fillRect/>
                    </a:stretch>
                  </pic:blipFill>
                  <pic:spPr>
                    <a:xfrm>
                      <a:off x="0" y="0"/>
                      <a:ext cx="2282624" cy="489894"/>
                    </a:xfrm>
                    <a:prstGeom prst="rect">
                      <a:avLst/>
                    </a:prstGeom>
                    <a:ln/>
                  </pic:spPr>
                </pic:pic>
              </a:graphicData>
            </a:graphic>
          </wp:inline>
        </w:drawing>
      </w:r>
    </w:p>
    <w:p w14:paraId="5EB0CD97" w14:textId="77777777" w:rsidR="004E5A17" w:rsidRPr="00CF488E" w:rsidRDefault="004E5A17" w:rsidP="003C6EDF">
      <w:pPr>
        <w:spacing w:line="240" w:lineRule="auto"/>
        <w:rPr>
          <w:rFonts w:ascii="Museo Sans 300" w:hAnsi="Museo Sans 300"/>
          <w:sz w:val="18"/>
          <w:szCs w:val="18"/>
        </w:rPr>
      </w:pPr>
    </w:p>
    <w:p w14:paraId="678AC04E" w14:textId="77777777" w:rsidR="00137667" w:rsidRDefault="00137667" w:rsidP="00137667">
      <w:pPr>
        <w:rPr>
          <w:rFonts w:ascii="Cambria" w:hAnsi="Cambria"/>
          <w:sz w:val="24"/>
          <w:szCs w:val="24"/>
        </w:rPr>
      </w:pPr>
    </w:p>
    <w:p w14:paraId="7EE1E758" w14:textId="77777777" w:rsidR="009D75B9" w:rsidRPr="00D15A74" w:rsidRDefault="009D75B9" w:rsidP="009D75B9">
      <w:pPr>
        <w:tabs>
          <w:tab w:val="right" w:leader="underscore" w:pos="8910"/>
        </w:tabs>
        <w:rPr>
          <w:rFonts w:ascii="Cambria" w:hAnsi="Cambria"/>
          <w:sz w:val="24"/>
          <w:szCs w:val="24"/>
        </w:rPr>
      </w:pPr>
      <w:r>
        <w:rPr>
          <w:rFonts w:ascii="Cambria" w:hAnsi="Cambria"/>
          <w:sz w:val="24"/>
          <w:szCs w:val="24"/>
        </w:rPr>
        <w:tab/>
      </w:r>
    </w:p>
    <w:p w14:paraId="6B457DAA" w14:textId="77777777" w:rsidR="00137667" w:rsidRDefault="00137667" w:rsidP="00137667">
      <w:pPr>
        <w:rPr>
          <w:rFonts w:ascii="Cambria" w:hAnsi="Cambria"/>
          <w:sz w:val="24"/>
          <w:szCs w:val="24"/>
        </w:rPr>
      </w:pPr>
    </w:p>
    <w:p w14:paraId="2353E756" w14:textId="77777777" w:rsidR="009D75B9" w:rsidRPr="00D15A74" w:rsidRDefault="009D75B9" w:rsidP="009D75B9">
      <w:pPr>
        <w:tabs>
          <w:tab w:val="right" w:leader="underscore" w:pos="8910"/>
        </w:tabs>
        <w:rPr>
          <w:rFonts w:ascii="Cambria" w:hAnsi="Cambria"/>
          <w:sz w:val="24"/>
          <w:szCs w:val="24"/>
        </w:rPr>
      </w:pPr>
      <w:r>
        <w:rPr>
          <w:rFonts w:ascii="Cambria" w:hAnsi="Cambria"/>
          <w:sz w:val="24"/>
          <w:szCs w:val="24"/>
        </w:rPr>
        <w:tab/>
      </w:r>
    </w:p>
    <w:p w14:paraId="74EBF7D4" w14:textId="77777777" w:rsidR="00137667" w:rsidRDefault="00137667" w:rsidP="00137667">
      <w:pPr>
        <w:rPr>
          <w:rFonts w:ascii="Cambria" w:hAnsi="Cambria"/>
          <w:sz w:val="24"/>
          <w:szCs w:val="24"/>
        </w:rPr>
      </w:pPr>
    </w:p>
    <w:p w14:paraId="02A87FA6" w14:textId="77777777" w:rsidR="009D75B9" w:rsidRPr="00D15A74" w:rsidRDefault="009D75B9" w:rsidP="009D75B9">
      <w:pPr>
        <w:tabs>
          <w:tab w:val="right" w:leader="underscore" w:pos="8910"/>
        </w:tabs>
        <w:rPr>
          <w:rFonts w:ascii="Cambria" w:hAnsi="Cambria"/>
          <w:sz w:val="24"/>
          <w:szCs w:val="24"/>
        </w:rPr>
      </w:pPr>
      <w:r>
        <w:rPr>
          <w:rFonts w:ascii="Cambria" w:hAnsi="Cambria"/>
          <w:sz w:val="24"/>
          <w:szCs w:val="24"/>
        </w:rPr>
        <w:tab/>
      </w:r>
    </w:p>
    <w:p w14:paraId="50172119" w14:textId="77777777" w:rsidR="00FC6D90" w:rsidRPr="00CF488E" w:rsidRDefault="00FC6D90" w:rsidP="003C6EDF">
      <w:pPr>
        <w:spacing w:line="240" w:lineRule="auto"/>
        <w:rPr>
          <w:rFonts w:ascii="Museo Sans 300" w:hAnsi="Museo Sans 300"/>
          <w:sz w:val="14"/>
          <w:szCs w:val="14"/>
        </w:rPr>
      </w:pPr>
    </w:p>
    <w:p w14:paraId="1E120730" w14:textId="77777777" w:rsidR="00FC6D90" w:rsidRPr="00CF488E" w:rsidRDefault="00FC6D90" w:rsidP="003C6EDF">
      <w:pPr>
        <w:spacing w:line="240" w:lineRule="auto"/>
        <w:rPr>
          <w:rFonts w:ascii="Museo Sans 300" w:hAnsi="Museo Sans 300"/>
          <w:sz w:val="14"/>
          <w:szCs w:val="14"/>
        </w:rPr>
      </w:pPr>
    </w:p>
    <w:p w14:paraId="08938F0C" w14:textId="51004E98" w:rsidR="0080576D" w:rsidRPr="00D64411" w:rsidRDefault="0080576D" w:rsidP="003C6EDF">
      <w:pPr>
        <w:spacing w:line="240" w:lineRule="auto"/>
        <w:rPr>
          <w:rFonts w:ascii="Museo Sans 300" w:hAnsi="Museo Sans 300"/>
          <w:sz w:val="26"/>
          <w:szCs w:val="26"/>
        </w:rPr>
      </w:pPr>
    </w:p>
    <w:p w14:paraId="7E316CE0" w14:textId="77777777" w:rsidR="00137667" w:rsidRDefault="00137667" w:rsidP="00E463C8">
      <w:pPr>
        <w:rPr>
          <w:rFonts w:ascii="Museo Sans 300" w:hAnsi="Museo Sans 300"/>
          <w:sz w:val="18"/>
          <w:szCs w:val="18"/>
        </w:rPr>
        <w:sectPr w:rsidR="00137667" w:rsidSect="00E463C8">
          <w:type w:val="continuous"/>
          <w:pgSz w:w="12240" w:h="15840"/>
          <w:pgMar w:top="990" w:right="1656" w:bottom="450" w:left="1656" w:header="540" w:footer="430" w:gutter="0"/>
          <w:cols w:space="720"/>
          <w:titlePg/>
        </w:sectPr>
      </w:pPr>
    </w:p>
    <w:p w14:paraId="739925C0" w14:textId="52861DC8" w:rsidR="00D15A74" w:rsidRPr="00CF488E" w:rsidRDefault="00D15A74" w:rsidP="003C6EDF">
      <w:pPr>
        <w:spacing w:line="240" w:lineRule="auto"/>
        <w:rPr>
          <w:rFonts w:ascii="Museo Sans 300" w:hAnsi="Museo Sans 300"/>
          <w:sz w:val="18"/>
          <w:szCs w:val="18"/>
        </w:rPr>
      </w:pPr>
    </w:p>
    <w:p w14:paraId="7DE272A8" w14:textId="77777777" w:rsidR="00FC6D90" w:rsidRPr="00CF488E" w:rsidRDefault="00FC6D90" w:rsidP="003C6EDF">
      <w:pPr>
        <w:spacing w:line="240" w:lineRule="auto"/>
        <w:rPr>
          <w:rFonts w:ascii="Museo Sans 300" w:hAnsi="Museo Sans 300"/>
          <w:sz w:val="18"/>
          <w:szCs w:val="18"/>
        </w:rPr>
      </w:pPr>
    </w:p>
    <w:p w14:paraId="7355A205" w14:textId="77777777" w:rsidR="00FC6D90" w:rsidRPr="00CF488E" w:rsidRDefault="00FC6D90" w:rsidP="003C6EDF">
      <w:pPr>
        <w:spacing w:line="240" w:lineRule="auto"/>
        <w:rPr>
          <w:rFonts w:ascii="Museo Sans 300" w:eastAsia="Cambria" w:hAnsi="Museo Sans 300" w:cs="Cambria"/>
          <w:szCs w:val="22"/>
        </w:rPr>
        <w:sectPr w:rsidR="00FC6D90" w:rsidRPr="00CF488E" w:rsidSect="00970D09">
          <w:type w:val="continuous"/>
          <w:pgSz w:w="12240" w:h="15840"/>
          <w:pgMar w:top="990" w:right="1656" w:bottom="450" w:left="1656" w:header="540" w:footer="430" w:gutter="0"/>
          <w:cols w:num="2" w:space="720"/>
          <w:titlePg/>
        </w:sectPr>
      </w:pPr>
    </w:p>
    <w:p w14:paraId="2838F3DC" w14:textId="77777777" w:rsidR="003C6EDF" w:rsidRPr="00CF488E" w:rsidRDefault="003C6EDF" w:rsidP="003C6EDF">
      <w:pPr>
        <w:spacing w:line="240" w:lineRule="auto"/>
        <w:rPr>
          <w:rFonts w:ascii="Museo Sans 300" w:hAnsi="Museo Sans 300"/>
          <w:szCs w:val="22"/>
          <w:highlight w:val="white"/>
        </w:rPr>
        <w:sectPr w:rsidR="003C6EDF" w:rsidRPr="00CF488E" w:rsidSect="007E1756">
          <w:type w:val="continuous"/>
          <w:pgSz w:w="12240" w:h="15840"/>
          <w:pgMar w:top="990" w:right="1656" w:bottom="450" w:left="1656" w:header="540" w:footer="430" w:gutter="0"/>
          <w:cols w:space="720"/>
          <w:titlePg/>
        </w:sectPr>
      </w:pPr>
    </w:p>
    <w:p w14:paraId="76D97FA8" w14:textId="77777777" w:rsidR="003C6EDF" w:rsidRPr="00CF488E" w:rsidRDefault="003C6EDF" w:rsidP="003C6EDF">
      <w:pPr>
        <w:pStyle w:val="ListParagraph"/>
        <w:rPr>
          <w:rFonts w:ascii="Museo Sans 300" w:hAnsi="Museo Sans 300"/>
          <w:sz w:val="18"/>
          <w:szCs w:val="18"/>
          <w:highlight w:val="white"/>
        </w:rPr>
      </w:pPr>
    </w:p>
    <w:p w14:paraId="26D713F2" w14:textId="77777777" w:rsidR="00AA2198" w:rsidRPr="00CF488E" w:rsidRDefault="00AA2198" w:rsidP="003C6EDF">
      <w:pPr>
        <w:pStyle w:val="ListParagraph"/>
        <w:rPr>
          <w:rFonts w:ascii="Museo Sans 300" w:hAnsi="Museo Sans 300"/>
          <w:sz w:val="18"/>
          <w:szCs w:val="18"/>
        </w:rPr>
        <w:sectPr w:rsidR="00AA2198" w:rsidRPr="00CF488E" w:rsidSect="00C75C99">
          <w:type w:val="continuous"/>
          <w:pgSz w:w="12240" w:h="15840"/>
          <w:pgMar w:top="990" w:right="1656" w:bottom="450" w:left="1656" w:header="540" w:footer="430" w:gutter="0"/>
          <w:cols w:space="720"/>
          <w:titlePg/>
        </w:sectPr>
      </w:pPr>
    </w:p>
    <w:p w14:paraId="63AE630D" w14:textId="0C7FB4FF" w:rsidR="00AA2198" w:rsidRPr="00CF488E" w:rsidRDefault="00AA2198" w:rsidP="003C6EDF">
      <w:pPr>
        <w:pStyle w:val="ListParagraph"/>
        <w:rPr>
          <w:rFonts w:ascii="Museo Sans 300" w:hAnsi="Museo Sans 300"/>
          <w:sz w:val="18"/>
          <w:szCs w:val="18"/>
        </w:rPr>
      </w:pPr>
    </w:p>
    <w:p w14:paraId="5179E174" w14:textId="77777777" w:rsidR="00AA2198" w:rsidRPr="00CF488E" w:rsidRDefault="00AA2198" w:rsidP="003C6EDF">
      <w:pPr>
        <w:pStyle w:val="ListParagraph"/>
        <w:rPr>
          <w:rFonts w:ascii="Museo Sans 300" w:hAnsi="Museo Sans 300"/>
          <w:sz w:val="18"/>
          <w:szCs w:val="18"/>
        </w:rPr>
      </w:pPr>
    </w:p>
    <w:p w14:paraId="3652D5CE" w14:textId="77777777" w:rsidR="00AA2198" w:rsidRPr="00CF488E" w:rsidRDefault="00AA2198" w:rsidP="003C6EDF">
      <w:pPr>
        <w:pStyle w:val="ListParagraph"/>
        <w:rPr>
          <w:rFonts w:ascii="Museo Sans 300" w:hAnsi="Museo Sans 300"/>
          <w:sz w:val="18"/>
          <w:szCs w:val="18"/>
        </w:rPr>
      </w:pPr>
    </w:p>
    <w:p w14:paraId="2128B038" w14:textId="77777777" w:rsidR="00AA2198" w:rsidRPr="00CF488E" w:rsidRDefault="00AA2198" w:rsidP="003C6EDF">
      <w:pPr>
        <w:pStyle w:val="ListParagraph"/>
        <w:rPr>
          <w:rFonts w:ascii="Museo Sans 300" w:hAnsi="Museo Sans 300"/>
          <w:sz w:val="18"/>
          <w:szCs w:val="18"/>
        </w:rPr>
        <w:sectPr w:rsidR="00AA2198" w:rsidRPr="00CF488E" w:rsidSect="00AA2198">
          <w:type w:val="continuous"/>
          <w:pgSz w:w="12240" w:h="15840"/>
          <w:pgMar w:top="990" w:right="1656" w:bottom="450" w:left="1656" w:header="540" w:footer="430" w:gutter="0"/>
          <w:cols w:num="2" w:space="720"/>
          <w:titlePg/>
        </w:sectPr>
      </w:pPr>
    </w:p>
    <w:p w14:paraId="3BF38AA1" w14:textId="091A12F7" w:rsidR="00AA2198" w:rsidRPr="00CF488E" w:rsidRDefault="00AA2198">
      <w:pPr>
        <w:spacing w:line="240" w:lineRule="auto"/>
        <w:rPr>
          <w:rFonts w:ascii="Museo Sans 300" w:hAnsi="Museo Sans 300"/>
          <w:sz w:val="18"/>
          <w:szCs w:val="18"/>
        </w:rPr>
      </w:pPr>
      <w:r w:rsidRPr="00CF488E">
        <w:rPr>
          <w:rFonts w:ascii="Museo Sans 300" w:hAnsi="Museo Sans 300"/>
          <w:sz w:val="18"/>
          <w:szCs w:val="18"/>
        </w:rPr>
        <w:lastRenderedPageBreak/>
        <w:br w:type="page"/>
      </w:r>
    </w:p>
    <w:p w14:paraId="3D7C4071" w14:textId="70CDF2D5" w:rsidR="00AA2198" w:rsidRPr="00CF488E" w:rsidRDefault="003C6EDF" w:rsidP="00AA2198">
      <w:pPr>
        <w:pStyle w:val="ListParagraph"/>
        <w:spacing w:line="240" w:lineRule="auto"/>
        <w:rPr>
          <w:rFonts w:ascii="Museo Sans 300" w:eastAsia="Cambria" w:hAnsi="Museo Sans 300" w:cs="Cambria"/>
          <w:szCs w:val="22"/>
        </w:rPr>
      </w:pPr>
      <w:r w:rsidRPr="00CF488E">
        <w:rPr>
          <w:rFonts w:ascii="Museo Sans 300" w:hAnsi="Museo Sans 300"/>
          <w:szCs w:val="22"/>
          <w:highlight w:val="white"/>
        </w:rPr>
        <w:lastRenderedPageBreak/>
        <w:t>3.</w:t>
      </w:r>
      <w:r w:rsidRPr="00CF488E">
        <w:rPr>
          <w:rFonts w:ascii="Museo Sans 300" w:hAnsi="Museo Sans 300"/>
          <w:szCs w:val="22"/>
        </w:rPr>
        <w:t xml:space="preserve"> </w:t>
      </w:r>
      <w:r w:rsidR="00AA2198" w:rsidRPr="00CF488E">
        <w:rPr>
          <w:rFonts w:ascii="Museo Sans 300" w:eastAsia="Cambria" w:hAnsi="Museo Sans 300" w:cs="Cambria"/>
          <w:szCs w:val="22"/>
        </w:rPr>
        <w:t xml:space="preserve">Tanya took a picture at a boat race. There were 5 boats competing in the race, but she took this picture of the boats that finished first, second, and third. Each boat has 9 people. </w:t>
      </w:r>
    </w:p>
    <w:p w14:paraId="4EDA381C" w14:textId="77777777" w:rsidR="00AA2198" w:rsidRPr="00CF488E" w:rsidRDefault="00AA2198" w:rsidP="00AA2198">
      <w:pPr>
        <w:pStyle w:val="ListParagraph"/>
        <w:spacing w:line="240" w:lineRule="auto"/>
        <w:rPr>
          <w:rFonts w:ascii="Museo Sans 300" w:eastAsia="Cambria" w:hAnsi="Museo Sans 300" w:cs="Cambria"/>
        </w:rPr>
      </w:pPr>
    </w:p>
    <w:p w14:paraId="27E9B657" w14:textId="2FA90F4E" w:rsidR="00AA2198" w:rsidRPr="00CF488E" w:rsidRDefault="00AA2198" w:rsidP="00AA2198">
      <w:pPr>
        <w:pStyle w:val="ListParagraph"/>
        <w:spacing w:line="240" w:lineRule="auto"/>
        <w:jc w:val="center"/>
        <w:rPr>
          <w:rFonts w:ascii="Museo Sans 300" w:eastAsia="Cambria" w:hAnsi="Museo Sans 300" w:cs="Cambria"/>
        </w:rPr>
      </w:pPr>
      <w:r w:rsidRPr="00CF488E">
        <w:rPr>
          <w:noProof/>
        </w:rPr>
        <w:drawing>
          <wp:inline distT="114300" distB="114300" distL="114300" distR="114300" wp14:anchorId="03BCF922" wp14:editId="594346B7">
            <wp:extent cx="3095590" cy="1841988"/>
            <wp:effectExtent l="0" t="0" r="3810" b="12700"/>
            <wp:docPr id="11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47"/>
                    <a:srcRect l="2895" t="3190" r="3624" b="11040"/>
                    <a:stretch/>
                  </pic:blipFill>
                  <pic:spPr bwMode="auto">
                    <a:xfrm>
                      <a:off x="0" y="0"/>
                      <a:ext cx="3097758" cy="1843278"/>
                    </a:xfrm>
                    <a:prstGeom prst="rect">
                      <a:avLst/>
                    </a:prstGeom>
                    <a:ln>
                      <a:noFill/>
                    </a:ln>
                    <a:extLst>
                      <a:ext uri="{53640926-AAD7-44D8-BBD7-CCE9431645EC}">
                        <a14:shadowObscured xmlns:a14="http://schemas.microsoft.com/office/drawing/2010/main"/>
                      </a:ext>
                    </a:extLst>
                  </pic:spPr>
                </pic:pic>
              </a:graphicData>
            </a:graphic>
          </wp:inline>
        </w:drawing>
      </w:r>
    </w:p>
    <w:p w14:paraId="04FCC94E" w14:textId="77777777" w:rsidR="00AA2198" w:rsidRPr="00CF488E" w:rsidRDefault="00AA2198" w:rsidP="00AA2198">
      <w:pPr>
        <w:pStyle w:val="ListParagraph"/>
        <w:spacing w:line="240" w:lineRule="auto"/>
        <w:jc w:val="center"/>
        <w:rPr>
          <w:rFonts w:ascii="Museo Sans 300" w:eastAsia="Cambria" w:hAnsi="Museo Sans 300" w:cs="Cambria"/>
        </w:rPr>
      </w:pPr>
    </w:p>
    <w:p w14:paraId="6F0A8A0C" w14:textId="77777777" w:rsidR="00AA2198" w:rsidRPr="00CF488E" w:rsidRDefault="00AA2198" w:rsidP="00AA2198">
      <w:pPr>
        <w:spacing w:line="240" w:lineRule="auto"/>
        <w:contextualSpacing/>
        <w:rPr>
          <w:rFonts w:ascii="Museo Sans 100" w:hAnsi="Museo Sans 100"/>
          <w:sz w:val="18"/>
          <w:szCs w:val="18"/>
          <w:highlight w:val="white"/>
        </w:rPr>
        <w:sectPr w:rsidR="00AA2198" w:rsidRPr="00CF488E" w:rsidSect="00C75C99">
          <w:type w:val="continuous"/>
          <w:pgSz w:w="12240" w:h="15840"/>
          <w:pgMar w:top="990" w:right="1656" w:bottom="450" w:left="1656" w:header="540" w:footer="430" w:gutter="0"/>
          <w:cols w:space="720"/>
          <w:titlePg/>
        </w:sectPr>
      </w:pPr>
    </w:p>
    <w:p w14:paraId="41E84F4D" w14:textId="77777777" w:rsidR="005A4E1B" w:rsidRPr="00D15A74" w:rsidRDefault="005A4E1B" w:rsidP="005A4E1B">
      <w:pPr>
        <w:tabs>
          <w:tab w:val="right" w:leader="underscore" w:pos="8910"/>
        </w:tabs>
        <w:spacing w:line="240" w:lineRule="auto"/>
        <w:contextualSpacing/>
        <w:rPr>
          <w:rFonts w:ascii="Cambria" w:hAnsi="Cambria"/>
          <w:sz w:val="24"/>
          <w:szCs w:val="24"/>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What is the total number of people competing in the boat race?</w:t>
      </w:r>
      <w:r>
        <w:rPr>
          <w:rFonts w:ascii="Cambria" w:hAnsi="Cambria"/>
          <w:sz w:val="24"/>
          <w:szCs w:val="24"/>
        </w:rPr>
        <w:t xml:space="preserve">  </w:t>
      </w:r>
      <w:r>
        <w:rPr>
          <w:rFonts w:ascii="Cambria" w:hAnsi="Cambria"/>
          <w:sz w:val="24"/>
          <w:szCs w:val="24"/>
        </w:rPr>
        <w:tab/>
      </w:r>
    </w:p>
    <w:p w14:paraId="0837262D" w14:textId="77777777" w:rsidR="005A4E1B" w:rsidRDefault="005A4E1B" w:rsidP="005A4E1B">
      <w:pPr>
        <w:spacing w:line="240" w:lineRule="auto"/>
        <w:contextualSpacing/>
        <w:rPr>
          <w:rFonts w:ascii="Museo Sans 100" w:hAnsi="Museo Sans 100"/>
          <w:sz w:val="18"/>
          <w:szCs w:val="18"/>
          <w:highlight w:val="white"/>
        </w:rPr>
      </w:pPr>
    </w:p>
    <w:p w14:paraId="25815C69" w14:textId="77777777" w:rsidR="005A4E1B" w:rsidRDefault="005A4E1B" w:rsidP="005A4E1B">
      <w:pPr>
        <w:spacing w:line="240" w:lineRule="auto"/>
        <w:contextualSpacing/>
        <w:rPr>
          <w:rFonts w:ascii="Museo Sans 100" w:hAnsi="Museo Sans 100"/>
          <w:sz w:val="18"/>
          <w:szCs w:val="18"/>
          <w:highlight w:val="white"/>
        </w:rPr>
      </w:pPr>
    </w:p>
    <w:p w14:paraId="46C040B9" w14:textId="77777777" w:rsidR="005A4E1B" w:rsidRDefault="005A4E1B" w:rsidP="005A4E1B">
      <w:pPr>
        <w:rPr>
          <w:rFonts w:ascii="Museo Sans 300" w:eastAsia="Cambria" w:hAnsi="Museo Sans 300" w:cs="Cambria"/>
          <w:szCs w:val="22"/>
        </w:rPr>
      </w:pPr>
      <w:r w:rsidRPr="00483141">
        <w:rPr>
          <w:rFonts w:ascii="Museo Sans 300" w:eastAsia="Cambria" w:hAnsi="Museo Sans 300" w:cs="Cambria"/>
          <w:szCs w:val="22"/>
        </w:rPr>
        <w:t xml:space="preserve">There are 90 people signed up for next week’s boat race.  The rules say that each boat must have 9 people.  </w:t>
      </w:r>
    </w:p>
    <w:p w14:paraId="587FD1C5" w14:textId="77777777" w:rsidR="005A4E1B" w:rsidRDefault="005A4E1B" w:rsidP="005A4E1B">
      <w:pPr>
        <w:spacing w:line="240" w:lineRule="auto"/>
        <w:contextualSpacing/>
        <w:rPr>
          <w:rFonts w:ascii="Museo Sans 100" w:hAnsi="Museo Sans 100"/>
          <w:sz w:val="18"/>
          <w:szCs w:val="18"/>
          <w:highlight w:val="white"/>
        </w:rPr>
      </w:pPr>
    </w:p>
    <w:p w14:paraId="3A9F673B" w14:textId="77777777" w:rsidR="005A4E1B" w:rsidRDefault="005A4E1B" w:rsidP="005A4E1B">
      <w:pPr>
        <w:spacing w:line="240" w:lineRule="auto"/>
        <w:contextualSpacing/>
        <w:rPr>
          <w:rFonts w:ascii="Museo Sans 100" w:hAnsi="Museo Sans 100"/>
          <w:sz w:val="18"/>
          <w:szCs w:val="18"/>
          <w:highlight w:val="white"/>
        </w:rPr>
      </w:pPr>
    </w:p>
    <w:p w14:paraId="10481528" w14:textId="77777777" w:rsidR="005A4E1B" w:rsidRDefault="005A4E1B" w:rsidP="005A4E1B">
      <w:pPr>
        <w:spacing w:line="240" w:lineRule="auto"/>
        <w:contextualSpacing/>
        <w:rPr>
          <w:rFonts w:ascii="Museo Sans 100" w:hAnsi="Museo Sans 100"/>
          <w:sz w:val="18"/>
          <w:szCs w:val="18"/>
          <w:highlight w:val="white"/>
        </w:rPr>
        <w:sectPr w:rsidR="005A4E1B" w:rsidSect="001F0F95">
          <w:type w:val="continuous"/>
          <w:pgSz w:w="12240" w:h="15840"/>
          <w:pgMar w:top="990" w:right="1656" w:bottom="450" w:left="1656" w:header="540" w:footer="430" w:gutter="0"/>
          <w:cols w:space="720"/>
          <w:titlePg/>
        </w:sectPr>
      </w:pPr>
    </w:p>
    <w:p w14:paraId="38606763" w14:textId="77777777" w:rsidR="005A4E1B" w:rsidRDefault="005A4E1B" w:rsidP="005A4E1B">
      <w:pPr>
        <w:tabs>
          <w:tab w:val="right" w:leader="underscore" w:pos="8910"/>
        </w:tabs>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b) </w:t>
      </w:r>
      <w:r w:rsidRPr="00CF488E">
        <w:rPr>
          <w:rFonts w:ascii="Museo Sans 100" w:eastAsia="Cambria" w:hAnsi="Museo Sans 100" w:cs="Cambria"/>
          <w:sz w:val="18"/>
          <w:szCs w:val="18"/>
        </w:rPr>
        <w:t>Write an equation that shows how to find the number of boats in the race.</w:t>
      </w:r>
      <w:r>
        <w:rPr>
          <w:rFonts w:ascii="Museo Sans 100" w:eastAsia="Cambria" w:hAnsi="Museo Sans 100" w:cs="Cambria"/>
          <w:sz w:val="18"/>
          <w:szCs w:val="18"/>
        </w:rPr>
        <w:t xml:space="preserve">  </w:t>
      </w:r>
    </w:p>
    <w:p w14:paraId="656B2238" w14:textId="77777777" w:rsidR="005A4E1B" w:rsidRDefault="005A4E1B" w:rsidP="005A4E1B">
      <w:pPr>
        <w:tabs>
          <w:tab w:val="right" w:leader="underscore" w:pos="8910"/>
        </w:tabs>
        <w:spacing w:line="240" w:lineRule="auto"/>
        <w:contextualSpacing/>
        <w:rPr>
          <w:rFonts w:ascii="Museo Sans 100" w:eastAsia="Cambria" w:hAnsi="Museo Sans 100" w:cs="Cambria"/>
          <w:sz w:val="18"/>
          <w:szCs w:val="18"/>
        </w:rPr>
      </w:pPr>
    </w:p>
    <w:p w14:paraId="0482B5B4" w14:textId="77777777" w:rsidR="005A4E1B" w:rsidRDefault="005A4E1B" w:rsidP="005A4E1B">
      <w:pPr>
        <w:tabs>
          <w:tab w:val="right" w:leader="underscore" w:pos="8910"/>
        </w:tabs>
        <w:spacing w:line="240" w:lineRule="auto"/>
        <w:contextualSpacing/>
        <w:rPr>
          <w:rFonts w:ascii="Museo Sans 100" w:eastAsia="Cambria" w:hAnsi="Museo Sans 100" w:cs="Cambria"/>
          <w:sz w:val="18"/>
          <w:szCs w:val="18"/>
        </w:rPr>
      </w:pPr>
    </w:p>
    <w:p w14:paraId="5A0CB5B4" w14:textId="77777777" w:rsidR="005A4E1B" w:rsidRPr="005565C4" w:rsidRDefault="005A4E1B" w:rsidP="005A4E1B">
      <w:pPr>
        <w:tabs>
          <w:tab w:val="right" w:leader="underscore" w:pos="8910"/>
        </w:tabs>
        <w:spacing w:line="240" w:lineRule="auto"/>
        <w:contextualSpacing/>
        <w:rPr>
          <w:rFonts w:ascii="Cambria" w:hAnsi="Cambria"/>
          <w:sz w:val="24"/>
          <w:szCs w:val="24"/>
        </w:rPr>
      </w:pPr>
      <w:r w:rsidRPr="0028361E">
        <w:rPr>
          <w:rFonts w:ascii="Cambria" w:eastAsia="Cambria" w:hAnsi="Cambria" w:cs="Cambria"/>
          <w:sz w:val="24"/>
          <w:szCs w:val="18"/>
        </w:rPr>
        <w:tab/>
      </w:r>
    </w:p>
    <w:p w14:paraId="34A3A1CB" w14:textId="77777777" w:rsidR="005A4E1B" w:rsidRPr="00CF488E" w:rsidRDefault="005A4E1B" w:rsidP="005A4E1B">
      <w:pPr>
        <w:pStyle w:val="ListParagraph"/>
        <w:spacing w:line="240" w:lineRule="auto"/>
        <w:rPr>
          <w:rFonts w:ascii="Museo Sans 100" w:hAnsi="Museo Sans 100"/>
          <w:sz w:val="18"/>
          <w:szCs w:val="18"/>
        </w:rPr>
      </w:pPr>
    </w:p>
    <w:p w14:paraId="4C1241F4" w14:textId="77777777" w:rsidR="00B91574" w:rsidRDefault="00B91574">
      <w:pPr>
        <w:tabs>
          <w:tab w:val="right" w:leader="underscore" w:pos="8910"/>
        </w:tabs>
        <w:spacing w:line="240" w:lineRule="auto"/>
        <w:contextualSpacing/>
        <w:rPr>
          <w:rFonts w:ascii="Museo Sans 100" w:eastAsia="Cambria" w:hAnsi="Museo Sans 100" w:cs="Cambria"/>
          <w:sz w:val="18"/>
          <w:szCs w:val="18"/>
        </w:rPr>
        <w:sectPr w:rsidR="00B91574" w:rsidSect="004161EC">
          <w:type w:val="continuous"/>
          <w:pgSz w:w="12240" w:h="15840"/>
          <w:pgMar w:top="990" w:right="1656" w:bottom="450" w:left="1656" w:header="540" w:footer="430" w:gutter="0"/>
          <w:cols w:space="720"/>
          <w:titlePg/>
        </w:sectPr>
      </w:pPr>
    </w:p>
    <w:p w14:paraId="4EF92BDE" w14:textId="43F5E9AC" w:rsidR="0067089D" w:rsidRDefault="0067089D" w:rsidP="00282CF0">
      <w:pPr>
        <w:tabs>
          <w:tab w:val="right" w:leader="underscore" w:pos="8910"/>
        </w:tabs>
        <w:spacing w:line="240" w:lineRule="auto"/>
        <w:contextualSpacing/>
        <w:rPr>
          <w:rFonts w:ascii="Museo Sans 100" w:eastAsia="Cambria" w:hAnsi="Museo Sans 100" w:cs="Cambria"/>
          <w:sz w:val="18"/>
          <w:szCs w:val="18"/>
        </w:rPr>
      </w:pPr>
    </w:p>
    <w:p w14:paraId="53F837D5" w14:textId="77777777" w:rsidR="00D15A74" w:rsidRPr="00CF488E" w:rsidRDefault="00D15A74" w:rsidP="00AA2198">
      <w:pPr>
        <w:pStyle w:val="ListParagraph"/>
        <w:spacing w:line="240" w:lineRule="auto"/>
        <w:rPr>
          <w:rFonts w:ascii="Museo Sans 100" w:hAnsi="Museo Sans 100"/>
          <w:sz w:val="18"/>
          <w:szCs w:val="18"/>
        </w:rPr>
      </w:pPr>
    </w:p>
    <w:p w14:paraId="6209E979" w14:textId="77777777" w:rsidR="00FC6D90" w:rsidRDefault="00FC6D90" w:rsidP="00AA2198">
      <w:pPr>
        <w:pStyle w:val="ListParagraph"/>
        <w:spacing w:line="240" w:lineRule="auto"/>
        <w:rPr>
          <w:rFonts w:ascii="Museo Sans 300" w:eastAsia="Cambria" w:hAnsi="Museo Sans 300" w:cs="Cambria"/>
          <w:szCs w:val="22"/>
        </w:rPr>
      </w:pPr>
    </w:p>
    <w:p w14:paraId="04F2156D" w14:textId="77777777" w:rsidR="0080576D" w:rsidRPr="00CF488E" w:rsidRDefault="0080576D" w:rsidP="00AA2198">
      <w:pPr>
        <w:pStyle w:val="ListParagraph"/>
        <w:spacing w:line="240" w:lineRule="auto"/>
        <w:rPr>
          <w:rFonts w:ascii="Museo Sans 300" w:eastAsia="Cambria" w:hAnsi="Museo Sans 300" w:cs="Cambria"/>
          <w:szCs w:val="22"/>
        </w:rPr>
        <w:sectPr w:rsidR="0080576D" w:rsidRPr="00CF488E" w:rsidSect="00E463C8">
          <w:type w:val="continuous"/>
          <w:pgSz w:w="12240" w:h="15840"/>
          <w:pgMar w:top="990" w:right="1656" w:bottom="450" w:left="1656" w:header="540" w:footer="430" w:gutter="0"/>
          <w:cols w:space="720"/>
          <w:titlePg/>
        </w:sectPr>
      </w:pPr>
    </w:p>
    <w:p w14:paraId="79C49258" w14:textId="76901C40" w:rsidR="00AA2198" w:rsidRPr="00CF488E" w:rsidRDefault="00AA2198" w:rsidP="00AA2198">
      <w:pPr>
        <w:pStyle w:val="ListParagraph"/>
        <w:spacing w:line="240" w:lineRule="auto"/>
        <w:rPr>
          <w:rFonts w:ascii="Museo Sans 300" w:eastAsia="Cambria" w:hAnsi="Museo Sans 300" w:cs="Cambria"/>
          <w:szCs w:val="22"/>
        </w:rPr>
      </w:pPr>
    </w:p>
    <w:p w14:paraId="052F3A8D" w14:textId="3440A93B" w:rsidR="00AA2198" w:rsidRPr="00CF488E" w:rsidRDefault="00AA2198" w:rsidP="00AA2198">
      <w:pPr>
        <w:pStyle w:val="ListParagraph"/>
        <w:spacing w:line="240" w:lineRule="auto"/>
        <w:jc w:val="center"/>
        <w:rPr>
          <w:rFonts w:ascii="Museo Sans 300" w:eastAsia="Cambria" w:hAnsi="Museo Sans 300" w:cs="Cambria"/>
          <w:szCs w:val="22"/>
        </w:rPr>
      </w:pPr>
    </w:p>
    <w:p w14:paraId="390B18D6" w14:textId="77777777" w:rsidR="00AA2198" w:rsidRPr="00CF488E" w:rsidRDefault="00AA2198">
      <w:pPr>
        <w:spacing w:line="240" w:lineRule="auto"/>
        <w:rPr>
          <w:rFonts w:ascii="Museo Sans 300" w:eastAsia="Cambria" w:hAnsi="Museo Sans 300" w:cs="Cambria"/>
          <w:sz w:val="18"/>
          <w:szCs w:val="18"/>
        </w:rPr>
      </w:pPr>
      <w:r w:rsidRPr="00CF488E">
        <w:rPr>
          <w:rFonts w:ascii="Museo Sans 300" w:eastAsia="Cambria" w:hAnsi="Museo Sans 300" w:cs="Cambria"/>
          <w:sz w:val="18"/>
          <w:szCs w:val="18"/>
        </w:rPr>
        <w:br w:type="page"/>
      </w:r>
    </w:p>
    <w:p w14:paraId="13409EC0" w14:textId="0E6DA599" w:rsidR="00DE2BB2" w:rsidRPr="00CF488E" w:rsidRDefault="00DE2BB2" w:rsidP="00DE2BB2">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11</w:t>
      </w:r>
    </w:p>
    <w:p w14:paraId="06CA2FD6" w14:textId="77777777" w:rsidR="00AA0395" w:rsidRPr="00CF488E" w:rsidRDefault="00AA0395" w:rsidP="00AA039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3116F1BC" w14:textId="77777777" w:rsidR="00DE2BB2" w:rsidRPr="00CF488E" w:rsidRDefault="00DE2BB2" w:rsidP="00DE2BB2">
      <w:pPr>
        <w:pStyle w:val="ListParagraph"/>
        <w:rPr>
          <w:rFonts w:ascii="Museo Sans 100" w:hAnsi="Museo Sans 100"/>
          <w:highlight w:val="white"/>
        </w:rPr>
      </w:pPr>
    </w:p>
    <w:p w14:paraId="584485CC" w14:textId="77777777" w:rsidR="00DE2BB2" w:rsidRPr="00CF488E" w:rsidRDefault="00DE2BB2" w:rsidP="00DE2BB2">
      <w:pPr>
        <w:pStyle w:val="ListParagraph"/>
        <w:rPr>
          <w:rFonts w:ascii="Museo Sans 300" w:hAnsi="Museo Sans 300"/>
          <w:highlight w:val="white"/>
        </w:rPr>
      </w:pPr>
    </w:p>
    <w:p w14:paraId="57CDCE68" w14:textId="1D80A32B" w:rsidR="00DE2BB2" w:rsidRPr="00CF488E" w:rsidRDefault="00DE2BB2" w:rsidP="00075DA8">
      <w:pPr>
        <w:spacing w:line="240" w:lineRule="auto"/>
        <w:rPr>
          <w:rFonts w:ascii="Museo Sans 300" w:hAnsi="Museo Sans 300"/>
        </w:rPr>
      </w:pPr>
      <w:r w:rsidRPr="00CF488E">
        <w:rPr>
          <w:rFonts w:ascii="Museo Sans 300" w:hAnsi="Museo Sans 300"/>
          <w:szCs w:val="22"/>
          <w:highlight w:val="white"/>
        </w:rPr>
        <w:t>1.</w:t>
      </w:r>
      <w:r w:rsidRPr="00CF488E">
        <w:rPr>
          <w:rFonts w:ascii="Museo Sans 300" w:hAnsi="Museo Sans 300"/>
          <w:szCs w:val="22"/>
        </w:rPr>
        <w:t xml:space="preserve"> </w:t>
      </w:r>
      <w:r w:rsidRPr="00CF488E">
        <w:rPr>
          <w:rFonts w:ascii="Museo Sans 300" w:eastAsia="Cambria" w:hAnsi="Museo Sans 300" w:cs="Cambria"/>
        </w:rPr>
        <w:t>Find the product:</w:t>
      </w:r>
    </w:p>
    <w:p w14:paraId="0D7449D2" w14:textId="77777777" w:rsidR="00DE2BB2" w:rsidRPr="00CF488E" w:rsidRDefault="00DE2BB2" w:rsidP="00075DA8">
      <w:pPr>
        <w:pStyle w:val="ListParagraph"/>
        <w:rPr>
          <w:rFonts w:ascii="Museo Sans 300" w:eastAsia="Cambria" w:hAnsi="Museo Sans 300" w:cs="Cambria"/>
        </w:rPr>
      </w:pPr>
    </w:p>
    <w:p w14:paraId="4140AF31" w14:textId="77777777" w:rsidR="00DE2BB2" w:rsidRPr="00CF488E" w:rsidRDefault="00DE2BB2">
      <w:pPr>
        <w:spacing w:line="240" w:lineRule="auto"/>
        <w:rPr>
          <w:rFonts w:ascii="Museo Sans 100" w:hAnsi="Museo Sans 100"/>
          <w:sz w:val="18"/>
          <w:szCs w:val="18"/>
          <w:highlight w:val="white"/>
        </w:rPr>
        <w:sectPr w:rsidR="00DE2BB2" w:rsidRPr="00CF488E" w:rsidSect="00282CF0">
          <w:footerReference w:type="first" r:id="rId48"/>
          <w:type w:val="continuous"/>
          <w:pgSz w:w="12240" w:h="15840"/>
          <w:pgMar w:top="994" w:right="1656" w:bottom="446" w:left="1656" w:header="547" w:footer="432" w:gutter="0"/>
          <w:cols w:space="720"/>
          <w:titlePg/>
        </w:sectPr>
      </w:pPr>
    </w:p>
    <w:p w14:paraId="0B2CD67A" w14:textId="6ED2280C" w:rsidR="00DE2BB2" w:rsidRPr="00CF488E" w:rsidRDefault="00DE2BB2">
      <w:pPr>
        <w:spacing w:line="240" w:lineRule="auto"/>
        <w:contextualSpacing/>
        <w:rPr>
          <w:rFonts w:ascii="Museo Sans 100" w:eastAsia="Cambria" w:hAnsi="Museo Sans 100" w:cs="Cambria"/>
          <w:sz w:val="18"/>
          <w:szCs w:val="18"/>
        </w:rPr>
      </w:pPr>
      <w:proofErr w:type="gramStart"/>
      <w:r w:rsidRPr="00CF488E">
        <w:rPr>
          <w:rFonts w:ascii="Museo Sans 100" w:hAnsi="Museo Sans 100"/>
          <w:sz w:val="18"/>
          <w:szCs w:val="18"/>
          <w:highlight w:val="white"/>
        </w:rPr>
        <w:lastRenderedPageBreak/>
        <w:t>a</w:t>
      </w:r>
      <w:proofErr w:type="gramEnd"/>
      <w:r w:rsidRPr="00CF488E">
        <w:rPr>
          <w:rFonts w:ascii="Museo Sans 100" w:hAnsi="Museo Sans 100"/>
          <w:sz w:val="18"/>
          <w:szCs w:val="18"/>
          <w:highlight w:val="white"/>
        </w:rPr>
        <w:t xml:space="preserve">) </w:t>
      </w:r>
      <w:r w:rsidRPr="00CF488E">
        <w:rPr>
          <w:rFonts w:ascii="Museo Sans 100" w:eastAsia="Cambria" w:hAnsi="Museo Sans 100" w:cs="Cambria"/>
          <w:sz w:val="18"/>
          <w:szCs w:val="18"/>
        </w:rPr>
        <w:t xml:space="preserve">9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2 = </w:t>
      </w:r>
      <w:r w:rsidRPr="00CF488E">
        <w:rPr>
          <w:rFonts w:ascii="Cambria" w:eastAsia="Cambria" w:hAnsi="Cambria" w:cs="Cambria"/>
          <w:sz w:val="24"/>
          <w:szCs w:val="24"/>
        </w:rPr>
        <w:t>___</w:t>
      </w:r>
    </w:p>
    <w:p w14:paraId="0DB087E2" w14:textId="77777777" w:rsidR="00DE2BB2" w:rsidRPr="00CF488E" w:rsidRDefault="00DE2BB2">
      <w:pPr>
        <w:spacing w:line="240" w:lineRule="auto"/>
        <w:contextualSpacing/>
        <w:rPr>
          <w:rFonts w:ascii="Museo Sans 100" w:eastAsia="Cambria" w:hAnsi="Museo Sans 100" w:cs="Cambria"/>
          <w:sz w:val="18"/>
          <w:szCs w:val="18"/>
        </w:rPr>
      </w:pPr>
    </w:p>
    <w:p w14:paraId="089AC858" w14:textId="77777777" w:rsidR="00DE2BB2" w:rsidRPr="00CF488E" w:rsidRDefault="00DE2BB2">
      <w:pPr>
        <w:spacing w:line="240" w:lineRule="auto"/>
        <w:contextualSpacing/>
        <w:rPr>
          <w:rFonts w:ascii="Museo Sans 100" w:eastAsia="Cambria" w:hAnsi="Museo Sans 100" w:cs="Cambria"/>
          <w:sz w:val="18"/>
          <w:szCs w:val="18"/>
        </w:rPr>
      </w:pPr>
    </w:p>
    <w:p w14:paraId="64AEF504" w14:textId="22FDD960" w:rsidR="00FC6D90" w:rsidRPr="00CF488E" w:rsidRDefault="00FC6D90">
      <w:pPr>
        <w:spacing w:line="240" w:lineRule="auto"/>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c) </w:t>
      </w:r>
      <w:r w:rsidRPr="00CF488E">
        <w:rPr>
          <w:rFonts w:ascii="Cambria" w:eastAsia="Cambria" w:hAnsi="Cambria" w:cs="Cambria"/>
          <w:sz w:val="24"/>
          <w:szCs w:val="24"/>
        </w:rPr>
        <w:t xml:space="preserve">___ </w:t>
      </w:r>
      <w:r w:rsidRPr="00CF488E">
        <w:rPr>
          <w:rFonts w:ascii="Museo Sans 100" w:eastAsia="Cambria" w:hAnsi="Museo Sans 100" w:cs="Cambria"/>
          <w:sz w:val="18"/>
          <w:szCs w:val="18"/>
        </w:rPr>
        <w:t>= 6</w:t>
      </w:r>
      <w:r w:rsidRPr="00ED03F9">
        <w:rPr>
          <w:rFonts w:ascii="Museo Sans 100" w:eastAsia="Cambria" w:hAnsi="Museo Sans 100" w:cs="Cambria"/>
          <w:sz w:val="18"/>
          <w:szCs w:val="18"/>
        </w:rPr>
        <w:t xml:space="preserve">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4</w:t>
      </w:r>
    </w:p>
    <w:p w14:paraId="6DED24DF" w14:textId="0F574BA6" w:rsidR="00DE2BB2" w:rsidRPr="00CF488E" w:rsidRDefault="00FC6D90">
      <w:pPr>
        <w:spacing w:line="240" w:lineRule="auto"/>
        <w:contextualSpacing/>
        <w:rPr>
          <w:rFonts w:ascii="Museo Sans 100" w:eastAsia="Cambria" w:hAnsi="Museo Sans 100" w:cs="Cambria"/>
          <w:sz w:val="18"/>
          <w:szCs w:val="18"/>
        </w:rPr>
      </w:pPr>
      <w:r w:rsidRPr="00CF488E">
        <w:rPr>
          <w:rFonts w:ascii="Museo Sans 100" w:eastAsia="Cambria" w:hAnsi="Museo Sans 100" w:cs="Cambria"/>
          <w:sz w:val="18"/>
          <w:szCs w:val="18"/>
        </w:rPr>
        <w:br w:type="column"/>
      </w:r>
      <w:r w:rsidR="00DE2BB2" w:rsidRPr="00CF488E">
        <w:rPr>
          <w:rFonts w:ascii="Museo Sans 100" w:eastAsia="Cambria" w:hAnsi="Museo Sans 100" w:cs="Cambria"/>
          <w:sz w:val="18"/>
          <w:szCs w:val="18"/>
        </w:rPr>
        <w:lastRenderedPageBreak/>
        <w:t xml:space="preserve">b) </w:t>
      </w:r>
      <w:r w:rsidR="00DE2BB2" w:rsidRPr="00CF488E">
        <w:rPr>
          <w:rFonts w:ascii="Cambria" w:eastAsia="Cambria" w:hAnsi="Cambria" w:cs="Cambria"/>
          <w:sz w:val="24"/>
          <w:szCs w:val="24"/>
        </w:rPr>
        <w:t xml:space="preserve">___ </w:t>
      </w:r>
      <w:r w:rsidR="00DE2BB2" w:rsidRPr="00CF488E">
        <w:rPr>
          <w:rFonts w:ascii="Museo Sans 100" w:eastAsia="Cambria" w:hAnsi="Museo Sans 100" w:cs="Cambria"/>
          <w:sz w:val="18"/>
          <w:szCs w:val="18"/>
        </w:rPr>
        <w:t xml:space="preserve">= 8 </w:t>
      </w:r>
      <w:r w:rsidR="0088189D" w:rsidRPr="0016502B">
        <w:rPr>
          <w:rFonts w:ascii="Museo Sans 100" w:eastAsia="Cambria" w:hAnsi="Museo Sans 100" w:cs="Cambria"/>
          <w:sz w:val="18"/>
          <w:szCs w:val="18"/>
        </w:rPr>
        <w:t>×</w:t>
      </w:r>
      <w:r w:rsidR="00DE2BB2" w:rsidRPr="00CF488E">
        <w:rPr>
          <w:rFonts w:ascii="Museo Sans 100" w:eastAsia="Cambria" w:hAnsi="Museo Sans 100" w:cs="Cambria"/>
          <w:sz w:val="18"/>
          <w:szCs w:val="18"/>
        </w:rPr>
        <w:t xml:space="preserve"> 0</w:t>
      </w:r>
    </w:p>
    <w:p w14:paraId="3DAC7360" w14:textId="77777777" w:rsidR="00DE2BB2" w:rsidRPr="00CF488E" w:rsidRDefault="00DE2BB2">
      <w:pPr>
        <w:spacing w:line="240" w:lineRule="auto"/>
        <w:contextualSpacing/>
        <w:rPr>
          <w:rFonts w:ascii="Museo Sans 100" w:eastAsia="Cambria" w:hAnsi="Museo Sans 100" w:cs="Cambria"/>
          <w:sz w:val="18"/>
          <w:szCs w:val="18"/>
        </w:rPr>
      </w:pPr>
    </w:p>
    <w:p w14:paraId="09C68F35" w14:textId="0CD1B8E6" w:rsidR="00DE2BB2" w:rsidRPr="00CF488E" w:rsidRDefault="00DE2BB2">
      <w:pPr>
        <w:spacing w:line="240" w:lineRule="auto"/>
        <w:contextualSpacing/>
        <w:rPr>
          <w:rFonts w:ascii="Museo Sans 100" w:eastAsia="Cambria" w:hAnsi="Museo Sans 100" w:cs="Cambria"/>
          <w:sz w:val="18"/>
          <w:szCs w:val="18"/>
        </w:rPr>
      </w:pPr>
    </w:p>
    <w:p w14:paraId="695FAB12" w14:textId="7F8908F2" w:rsidR="00DE2BB2" w:rsidRPr="00CF488E" w:rsidRDefault="00DE2BB2">
      <w:pPr>
        <w:spacing w:line="240" w:lineRule="auto"/>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d) </w:t>
      </w:r>
      <w:r w:rsidRPr="00CF488E">
        <w:rPr>
          <w:rFonts w:ascii="Cambria" w:eastAsia="Cambria" w:hAnsi="Cambria" w:cs="Cambria"/>
          <w:sz w:val="24"/>
          <w:szCs w:val="24"/>
        </w:rPr>
        <w:t xml:space="preserve">___ </w:t>
      </w:r>
      <w:r w:rsidRPr="00CF488E">
        <w:rPr>
          <w:rFonts w:ascii="Museo Sans 100" w:eastAsia="Cambria" w:hAnsi="Museo Sans 100" w:cs="Cambria"/>
          <w:sz w:val="18"/>
          <w:szCs w:val="18"/>
        </w:rPr>
        <w:t xml:space="preserve">5 </w:t>
      </w:r>
      <w:r w:rsidR="0088189D" w:rsidRPr="0016502B">
        <w:rPr>
          <w:rFonts w:ascii="Museo Sans 100" w:eastAsia="Cambria" w:hAnsi="Museo Sans 100" w:cs="Cambria"/>
          <w:sz w:val="18"/>
          <w:szCs w:val="18"/>
        </w:rPr>
        <w:t>×</w:t>
      </w:r>
      <w:r w:rsidRPr="00CF488E">
        <w:rPr>
          <w:rFonts w:ascii="Museo Sans 100" w:eastAsia="Cambria" w:hAnsi="Museo Sans 100" w:cs="Cambria"/>
          <w:sz w:val="18"/>
          <w:szCs w:val="18"/>
        </w:rPr>
        <w:t xml:space="preserve"> 10 = </w:t>
      </w:r>
    </w:p>
    <w:p w14:paraId="6CA800C0" w14:textId="77777777" w:rsidR="00DE2BB2" w:rsidRPr="00CF488E" w:rsidRDefault="00DE2BB2">
      <w:pPr>
        <w:spacing w:line="240" w:lineRule="auto"/>
        <w:rPr>
          <w:rFonts w:ascii="Museo Sans 100" w:hAnsi="Museo Sans 100"/>
          <w:sz w:val="18"/>
          <w:szCs w:val="18"/>
          <w:highlight w:val="white"/>
        </w:rPr>
        <w:sectPr w:rsidR="00DE2BB2" w:rsidRPr="00CF488E" w:rsidSect="00282CF0">
          <w:type w:val="continuous"/>
          <w:pgSz w:w="12240" w:h="15840"/>
          <w:pgMar w:top="994" w:right="1656" w:bottom="446" w:left="1656" w:header="547" w:footer="432" w:gutter="0"/>
          <w:cols w:num="2" w:space="720"/>
          <w:titlePg/>
        </w:sectPr>
      </w:pPr>
    </w:p>
    <w:p w14:paraId="0431BB51" w14:textId="77777777" w:rsidR="00DE2BB2" w:rsidRPr="00CF488E" w:rsidRDefault="00DE2BB2">
      <w:pPr>
        <w:spacing w:line="240" w:lineRule="auto"/>
        <w:rPr>
          <w:rFonts w:ascii="Museo Sans 100" w:hAnsi="Museo Sans 100"/>
          <w:sz w:val="18"/>
          <w:szCs w:val="18"/>
          <w:highlight w:val="white"/>
        </w:rPr>
      </w:pPr>
    </w:p>
    <w:p w14:paraId="02EBC5C1" w14:textId="77777777" w:rsidR="00DE2BB2" w:rsidRPr="00CF488E" w:rsidRDefault="00DE2BB2">
      <w:pPr>
        <w:spacing w:line="240" w:lineRule="auto"/>
        <w:rPr>
          <w:rFonts w:ascii="Museo Sans 100" w:hAnsi="Museo Sans 100"/>
          <w:sz w:val="18"/>
          <w:szCs w:val="18"/>
          <w:highlight w:val="white"/>
        </w:rPr>
      </w:pPr>
    </w:p>
    <w:p w14:paraId="0E2EB06F" w14:textId="77777777" w:rsidR="00096D68" w:rsidRDefault="00096D68">
      <w:pPr>
        <w:spacing w:line="240" w:lineRule="auto"/>
        <w:rPr>
          <w:rFonts w:ascii="Museo Sans 300" w:hAnsi="Museo Sans 300"/>
          <w:szCs w:val="22"/>
          <w:highlight w:val="white"/>
        </w:rPr>
      </w:pPr>
    </w:p>
    <w:p w14:paraId="58FFC416" w14:textId="77777777" w:rsidR="00096D68" w:rsidRDefault="00096D68">
      <w:pPr>
        <w:spacing w:line="240" w:lineRule="auto"/>
        <w:rPr>
          <w:rFonts w:ascii="Museo Sans 300" w:hAnsi="Museo Sans 300"/>
          <w:szCs w:val="22"/>
          <w:highlight w:val="white"/>
        </w:rPr>
      </w:pPr>
    </w:p>
    <w:p w14:paraId="2E019AEC" w14:textId="77777777" w:rsidR="00DE2BB2" w:rsidRPr="00CF488E" w:rsidRDefault="00DE2BB2">
      <w:pPr>
        <w:spacing w:line="240" w:lineRule="auto"/>
        <w:rPr>
          <w:rFonts w:ascii="Museo Sans 300" w:eastAsia="Cambria" w:hAnsi="Museo Sans 300" w:cs="Cambria"/>
          <w:szCs w:val="22"/>
        </w:rPr>
      </w:pPr>
      <w:r w:rsidRPr="00CF488E">
        <w:rPr>
          <w:rFonts w:ascii="Museo Sans 300" w:hAnsi="Museo Sans 300"/>
          <w:szCs w:val="22"/>
          <w:highlight w:val="white"/>
        </w:rPr>
        <w:t xml:space="preserve">2. </w:t>
      </w:r>
      <w:r w:rsidRPr="00CF488E">
        <w:rPr>
          <w:rFonts w:ascii="Museo Sans 300" w:eastAsia="Cambria" w:hAnsi="Museo Sans 300" w:cs="Cambria"/>
          <w:szCs w:val="22"/>
        </w:rPr>
        <w:t>Find the quotient:</w:t>
      </w:r>
    </w:p>
    <w:p w14:paraId="57493AA3" w14:textId="77777777" w:rsidR="00DE2BB2" w:rsidRPr="00CF488E" w:rsidRDefault="00DE2BB2">
      <w:pPr>
        <w:spacing w:line="240" w:lineRule="auto"/>
        <w:rPr>
          <w:rFonts w:ascii="Museo Sans 100" w:eastAsia="Cambria" w:hAnsi="Museo Sans 100" w:cs="Cambria"/>
          <w:sz w:val="18"/>
          <w:szCs w:val="18"/>
        </w:rPr>
      </w:pPr>
    </w:p>
    <w:p w14:paraId="1D6A4EAE" w14:textId="77777777" w:rsidR="00DE2BB2" w:rsidRPr="00CF488E" w:rsidRDefault="00DE2BB2">
      <w:pPr>
        <w:spacing w:line="240" w:lineRule="auto"/>
        <w:rPr>
          <w:rFonts w:ascii="Museo Sans 100" w:eastAsia="Cambria" w:hAnsi="Museo Sans 100" w:cs="Cambria"/>
          <w:sz w:val="18"/>
          <w:szCs w:val="18"/>
        </w:rPr>
        <w:sectPr w:rsidR="00DE2BB2" w:rsidRPr="00CF488E" w:rsidSect="00282CF0">
          <w:type w:val="continuous"/>
          <w:pgSz w:w="12240" w:h="15840"/>
          <w:pgMar w:top="994" w:right="1656" w:bottom="446" w:left="1656" w:header="547" w:footer="432" w:gutter="0"/>
          <w:cols w:space="720"/>
          <w:titlePg/>
        </w:sectPr>
      </w:pPr>
    </w:p>
    <w:p w14:paraId="2F5B674B" w14:textId="4A9DA907" w:rsidR="00DE2BB2" w:rsidRPr="00CF488E" w:rsidRDefault="00DE2BB2">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lastRenderedPageBreak/>
        <w:t xml:space="preserve">a) 20 ÷ 5 = </w:t>
      </w:r>
      <w:r w:rsidRPr="00CF488E">
        <w:rPr>
          <w:rFonts w:ascii="Cambria" w:eastAsia="Cambria" w:hAnsi="Cambria" w:cs="Cambria"/>
          <w:sz w:val="24"/>
          <w:szCs w:val="24"/>
        </w:rPr>
        <w:t>___</w:t>
      </w:r>
    </w:p>
    <w:p w14:paraId="63D4E2D6" w14:textId="77777777" w:rsidR="00DE2BB2" w:rsidRPr="00CF488E" w:rsidRDefault="00DE2BB2">
      <w:pPr>
        <w:spacing w:line="240" w:lineRule="auto"/>
        <w:rPr>
          <w:rFonts w:ascii="Museo Sans 100" w:eastAsia="Cambria" w:hAnsi="Museo Sans 100" w:cs="Cambria"/>
          <w:sz w:val="18"/>
          <w:szCs w:val="18"/>
        </w:rPr>
      </w:pPr>
    </w:p>
    <w:p w14:paraId="6649E175" w14:textId="77777777" w:rsidR="00DE2BB2" w:rsidRPr="00CF488E" w:rsidRDefault="00DE2BB2">
      <w:pPr>
        <w:spacing w:line="240" w:lineRule="auto"/>
        <w:rPr>
          <w:rFonts w:ascii="Museo Sans 100" w:eastAsia="Cambria" w:hAnsi="Museo Sans 100" w:cs="Cambria"/>
          <w:sz w:val="18"/>
          <w:szCs w:val="18"/>
        </w:rPr>
      </w:pPr>
    </w:p>
    <w:p w14:paraId="0E304CF6" w14:textId="0EE22B6E" w:rsidR="00FC6D90" w:rsidRPr="00CF488E" w:rsidRDefault="00FC6D90">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c) </w:t>
      </w:r>
      <w:r w:rsidRPr="00CF488E">
        <w:rPr>
          <w:rFonts w:ascii="Cambria" w:eastAsia="Cambria" w:hAnsi="Cambria" w:cs="Cambria"/>
          <w:sz w:val="24"/>
          <w:szCs w:val="24"/>
        </w:rPr>
        <w:t xml:space="preserve">___ </w:t>
      </w:r>
      <w:r w:rsidR="00E346CF" w:rsidRPr="00CF488E">
        <w:rPr>
          <w:rFonts w:ascii="Museo Sans 100" w:eastAsia="Cambria" w:hAnsi="Museo Sans 100" w:cs="Cambria"/>
          <w:sz w:val="18"/>
          <w:szCs w:val="18"/>
        </w:rPr>
        <w:t>=</w:t>
      </w:r>
      <w:r w:rsidRPr="00CF488E">
        <w:rPr>
          <w:rFonts w:ascii="Cambria" w:eastAsia="Cambria" w:hAnsi="Cambria" w:cs="Cambria"/>
          <w:sz w:val="24"/>
          <w:szCs w:val="24"/>
        </w:rPr>
        <w:t xml:space="preserve"> </w:t>
      </w:r>
      <w:r w:rsidRPr="00CF488E">
        <w:rPr>
          <w:rFonts w:ascii="Museo Sans 100" w:eastAsia="Cambria" w:hAnsi="Museo Sans 100" w:cs="Cambria"/>
          <w:sz w:val="18"/>
          <w:szCs w:val="18"/>
        </w:rPr>
        <w:t>12 ÷ 2</w:t>
      </w:r>
    </w:p>
    <w:p w14:paraId="3745B4A9" w14:textId="47291A49" w:rsidR="00DE2BB2" w:rsidRPr="00CF488E" w:rsidRDefault="00FC6D90">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br w:type="column"/>
      </w:r>
      <w:r w:rsidR="00DE2BB2" w:rsidRPr="00CF488E">
        <w:rPr>
          <w:rFonts w:ascii="Museo Sans 100" w:eastAsia="Cambria" w:hAnsi="Museo Sans 100" w:cs="Cambria"/>
          <w:sz w:val="18"/>
          <w:szCs w:val="18"/>
        </w:rPr>
        <w:lastRenderedPageBreak/>
        <w:t xml:space="preserve">b) </w:t>
      </w:r>
      <w:r w:rsidR="00DE2BB2" w:rsidRPr="00CF488E">
        <w:rPr>
          <w:rFonts w:ascii="Cambria" w:eastAsia="Cambria" w:hAnsi="Cambria" w:cs="Cambria"/>
          <w:sz w:val="24"/>
          <w:szCs w:val="24"/>
        </w:rPr>
        <w:t xml:space="preserve">___ </w:t>
      </w:r>
      <w:r w:rsidR="00DE2BB2" w:rsidRPr="00CF488E">
        <w:rPr>
          <w:rFonts w:ascii="Museo Sans 100" w:eastAsia="Cambria" w:hAnsi="Museo Sans 100" w:cs="Cambria"/>
          <w:sz w:val="18"/>
          <w:szCs w:val="18"/>
        </w:rPr>
        <w:t>= 7 ÷ 1</w:t>
      </w:r>
    </w:p>
    <w:p w14:paraId="31AACEF3" w14:textId="77777777" w:rsidR="00DE2BB2" w:rsidRPr="00CF488E" w:rsidRDefault="00DE2BB2">
      <w:pPr>
        <w:spacing w:line="240" w:lineRule="auto"/>
        <w:rPr>
          <w:rFonts w:ascii="Museo Sans 100" w:eastAsia="Cambria" w:hAnsi="Museo Sans 100" w:cs="Cambria"/>
          <w:sz w:val="18"/>
          <w:szCs w:val="18"/>
        </w:rPr>
      </w:pPr>
    </w:p>
    <w:p w14:paraId="12A357BA" w14:textId="2E83B7D6" w:rsidR="00DE2BB2" w:rsidRPr="00CF488E" w:rsidRDefault="00DE2BB2">
      <w:pPr>
        <w:spacing w:line="240" w:lineRule="auto"/>
        <w:rPr>
          <w:rFonts w:ascii="Museo Sans 100" w:eastAsia="Cambria" w:hAnsi="Museo Sans 100" w:cs="Cambria"/>
          <w:sz w:val="18"/>
          <w:szCs w:val="18"/>
        </w:rPr>
      </w:pPr>
    </w:p>
    <w:p w14:paraId="04294A03" w14:textId="3F090D70" w:rsidR="00DE2BB2" w:rsidRPr="00CF488E" w:rsidRDefault="00DE2BB2">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d) 100 ÷ 10 = </w:t>
      </w:r>
      <w:r w:rsidRPr="00CF488E">
        <w:rPr>
          <w:rFonts w:ascii="Cambria" w:eastAsia="Cambria" w:hAnsi="Cambria" w:cs="Cambria"/>
          <w:sz w:val="24"/>
          <w:szCs w:val="24"/>
        </w:rPr>
        <w:t>___</w:t>
      </w:r>
    </w:p>
    <w:p w14:paraId="59554BF1" w14:textId="77777777" w:rsidR="00DE2BB2" w:rsidRPr="00CF488E" w:rsidRDefault="00DE2BB2">
      <w:pPr>
        <w:spacing w:line="240" w:lineRule="auto"/>
        <w:rPr>
          <w:rFonts w:ascii="Museo Sans 100" w:eastAsia="Cambria" w:hAnsi="Museo Sans 100" w:cs="Cambria"/>
          <w:sz w:val="18"/>
          <w:szCs w:val="18"/>
        </w:rPr>
      </w:pPr>
    </w:p>
    <w:p w14:paraId="51EF0B9C" w14:textId="77777777" w:rsidR="00DE2BB2" w:rsidRPr="00CF488E" w:rsidRDefault="00DE2BB2">
      <w:pPr>
        <w:spacing w:line="240" w:lineRule="auto"/>
        <w:rPr>
          <w:rFonts w:ascii="Museo Sans 100" w:eastAsia="Cambria" w:hAnsi="Museo Sans 100" w:cs="Cambria"/>
          <w:sz w:val="18"/>
          <w:szCs w:val="18"/>
        </w:rPr>
        <w:sectPr w:rsidR="00DE2BB2" w:rsidRPr="00CF488E" w:rsidSect="00282CF0">
          <w:type w:val="continuous"/>
          <w:pgSz w:w="12240" w:h="15840"/>
          <w:pgMar w:top="994" w:right="1656" w:bottom="446" w:left="1656" w:header="547" w:footer="432" w:gutter="0"/>
          <w:cols w:num="2" w:space="720"/>
          <w:titlePg/>
        </w:sectPr>
      </w:pPr>
    </w:p>
    <w:p w14:paraId="6096672F" w14:textId="12593A96" w:rsidR="00DE2BB2" w:rsidRPr="00CF488E" w:rsidRDefault="00DE2BB2">
      <w:pPr>
        <w:spacing w:line="240" w:lineRule="auto"/>
        <w:rPr>
          <w:rFonts w:ascii="Museo Sans 300" w:eastAsia="Cambria" w:hAnsi="Museo Sans 300" w:cs="Cambria"/>
          <w:sz w:val="18"/>
          <w:szCs w:val="18"/>
        </w:rPr>
      </w:pPr>
    </w:p>
    <w:p w14:paraId="5DBAA57E" w14:textId="77777777" w:rsidR="00A1598C" w:rsidRPr="00282CF0" w:rsidRDefault="00A1598C">
      <w:pPr>
        <w:spacing w:line="240" w:lineRule="auto"/>
        <w:rPr>
          <w:rFonts w:ascii="Museo Sans 300" w:eastAsia="Cambria" w:hAnsi="Museo Sans 300" w:cs="Cambria"/>
          <w:szCs w:val="22"/>
        </w:rPr>
      </w:pPr>
    </w:p>
    <w:p w14:paraId="52F6AA7A" w14:textId="77777777" w:rsidR="00096D68" w:rsidRPr="00A1598C" w:rsidRDefault="00096D68">
      <w:pPr>
        <w:spacing w:line="240" w:lineRule="auto"/>
        <w:rPr>
          <w:rFonts w:ascii="Museo Sans 300" w:hAnsi="Museo Sans 300"/>
          <w:szCs w:val="22"/>
          <w:highlight w:val="white"/>
        </w:rPr>
      </w:pPr>
    </w:p>
    <w:p w14:paraId="0812A911" w14:textId="77777777" w:rsidR="00DE2BB2" w:rsidRPr="00CF488E" w:rsidRDefault="00DE2BB2">
      <w:pPr>
        <w:spacing w:line="240" w:lineRule="auto"/>
        <w:rPr>
          <w:rFonts w:ascii="Museo Sans 300" w:hAnsi="Museo Sans 300"/>
        </w:rPr>
      </w:pPr>
      <w:r w:rsidRPr="00CF488E">
        <w:rPr>
          <w:rFonts w:ascii="Museo Sans 300" w:hAnsi="Museo Sans 300"/>
          <w:szCs w:val="22"/>
          <w:highlight w:val="white"/>
        </w:rPr>
        <w:t>3.</w:t>
      </w:r>
      <w:r w:rsidRPr="00CF488E">
        <w:rPr>
          <w:rFonts w:ascii="Museo Sans 300" w:hAnsi="Museo Sans 300"/>
          <w:szCs w:val="22"/>
        </w:rPr>
        <w:t xml:space="preserve"> </w:t>
      </w:r>
      <w:r w:rsidRPr="00CF488E">
        <w:rPr>
          <w:rFonts w:ascii="Museo Sans 300" w:eastAsia="Cambria" w:hAnsi="Museo Sans 300" w:cs="Cambria"/>
        </w:rPr>
        <w:t>Find the missing value in each equation:</w:t>
      </w:r>
    </w:p>
    <w:p w14:paraId="065A48C5" w14:textId="0FF36913" w:rsidR="00DE2BB2" w:rsidRPr="00CF488E" w:rsidRDefault="00DE2BB2">
      <w:pPr>
        <w:spacing w:line="240" w:lineRule="auto"/>
        <w:rPr>
          <w:rFonts w:ascii="Museo Sans 100" w:eastAsia="Cambria" w:hAnsi="Museo Sans 100" w:cs="Cambria"/>
          <w:color w:val="auto"/>
          <w:sz w:val="18"/>
          <w:szCs w:val="18"/>
        </w:rPr>
      </w:pPr>
    </w:p>
    <w:p w14:paraId="50A66CE1" w14:textId="77777777" w:rsidR="00DE2BB2" w:rsidRPr="00CF488E" w:rsidRDefault="00DE2BB2">
      <w:pPr>
        <w:spacing w:line="240" w:lineRule="auto"/>
        <w:rPr>
          <w:rFonts w:ascii="Museo Sans 100" w:hAnsi="Museo Sans 100"/>
          <w:color w:val="auto"/>
          <w:sz w:val="18"/>
          <w:szCs w:val="18"/>
          <w:highlight w:val="white"/>
        </w:rPr>
        <w:sectPr w:rsidR="00DE2BB2" w:rsidRPr="00CF488E" w:rsidSect="00282CF0">
          <w:footerReference w:type="first" r:id="rId49"/>
          <w:type w:val="continuous"/>
          <w:pgSz w:w="12240" w:h="15840"/>
          <w:pgMar w:top="994" w:right="1656" w:bottom="446" w:left="1656" w:header="547" w:footer="432" w:gutter="0"/>
          <w:cols w:space="720"/>
          <w:titlePg/>
        </w:sectPr>
      </w:pPr>
    </w:p>
    <w:p w14:paraId="1BABE03D" w14:textId="6FDD1B1D" w:rsidR="00DE2BB2" w:rsidRPr="00282CF0" w:rsidRDefault="00DE2BB2">
      <w:pPr>
        <w:spacing w:line="240" w:lineRule="auto"/>
        <w:contextualSpacing/>
        <w:rPr>
          <w:rFonts w:ascii="Museo Sans 100" w:eastAsia="Cambria" w:hAnsi="Museo Sans 100" w:cs="Cambria"/>
          <w:sz w:val="18"/>
          <w:szCs w:val="18"/>
        </w:rPr>
      </w:pPr>
      <w:r w:rsidRPr="00282CF0">
        <w:rPr>
          <w:rFonts w:ascii="Museo Sans 100" w:hAnsi="Museo Sans 100"/>
          <w:sz w:val="18"/>
          <w:szCs w:val="18"/>
          <w:highlight w:val="white"/>
        </w:rPr>
        <w:lastRenderedPageBreak/>
        <w:t xml:space="preserve">a) </w:t>
      </w:r>
      <w:r w:rsidR="00887CF0" w:rsidRPr="00CF488E">
        <w:rPr>
          <w:rFonts w:ascii="Cambria" w:eastAsia="Cambria" w:hAnsi="Cambria" w:cs="Cambria"/>
          <w:sz w:val="24"/>
          <w:szCs w:val="24"/>
        </w:rPr>
        <w:t xml:space="preserve">___ </w:t>
      </w:r>
      <w:r w:rsidRPr="00282CF0">
        <w:rPr>
          <w:rFonts w:ascii="Museo Sans 100" w:eastAsia="Cambria" w:hAnsi="Museo Sans 100" w:cs="Cambria"/>
          <w:sz w:val="18"/>
          <w:szCs w:val="18"/>
        </w:rPr>
        <w:t>× 5 = 40</w:t>
      </w:r>
    </w:p>
    <w:p w14:paraId="2BC6383D" w14:textId="77777777" w:rsidR="00DE2BB2" w:rsidRPr="00CF488E" w:rsidRDefault="00DE2BB2">
      <w:pPr>
        <w:spacing w:line="240" w:lineRule="auto"/>
        <w:contextualSpacing/>
        <w:rPr>
          <w:rFonts w:ascii="Museo Sans 100" w:eastAsia="Cambria" w:hAnsi="Museo Sans 100" w:cs="Cambria"/>
          <w:color w:val="auto"/>
          <w:sz w:val="18"/>
          <w:szCs w:val="18"/>
        </w:rPr>
      </w:pPr>
    </w:p>
    <w:p w14:paraId="6E6838D9" w14:textId="77777777" w:rsidR="00DE2BB2" w:rsidRPr="00CF488E" w:rsidRDefault="00DE2BB2">
      <w:pPr>
        <w:spacing w:line="240" w:lineRule="auto"/>
        <w:contextualSpacing/>
        <w:rPr>
          <w:rFonts w:ascii="Museo Sans 100" w:eastAsia="Cambria" w:hAnsi="Museo Sans 100" w:cs="Cambria"/>
          <w:color w:val="auto"/>
          <w:sz w:val="18"/>
          <w:szCs w:val="18"/>
        </w:rPr>
      </w:pPr>
    </w:p>
    <w:p w14:paraId="714458DD" w14:textId="6611FBA9" w:rsidR="00FC6D90" w:rsidRPr="00CF488E" w:rsidRDefault="00FC6D90">
      <w:pPr>
        <w:spacing w:line="240" w:lineRule="auto"/>
        <w:contextualSpacing/>
        <w:rPr>
          <w:rFonts w:ascii="Cambria" w:eastAsia="Cambria" w:hAnsi="Cambria" w:cs="Cambria"/>
          <w:sz w:val="24"/>
          <w:szCs w:val="24"/>
        </w:rPr>
      </w:pPr>
      <w:proofErr w:type="gramStart"/>
      <w:r w:rsidRPr="00282CF0">
        <w:rPr>
          <w:rFonts w:ascii="Museo Sans 100" w:eastAsia="Cambria" w:hAnsi="Museo Sans 100" w:cs="Cambria"/>
          <w:sz w:val="18"/>
          <w:szCs w:val="18"/>
        </w:rPr>
        <w:t>c</w:t>
      </w:r>
      <w:proofErr w:type="gramEnd"/>
      <w:r w:rsidRPr="00282CF0">
        <w:rPr>
          <w:rFonts w:ascii="Museo Sans 100" w:eastAsia="Cambria" w:hAnsi="Museo Sans 100" w:cs="Cambria"/>
          <w:sz w:val="18"/>
          <w:szCs w:val="18"/>
        </w:rPr>
        <w:t xml:space="preserve">) 49 = 7 × </w:t>
      </w:r>
      <w:r w:rsidRPr="00CF488E">
        <w:rPr>
          <w:rFonts w:ascii="Cambria" w:eastAsia="Cambria" w:hAnsi="Cambria" w:cs="Cambria"/>
          <w:sz w:val="24"/>
          <w:szCs w:val="24"/>
        </w:rPr>
        <w:t>___</w:t>
      </w:r>
    </w:p>
    <w:p w14:paraId="2CAE9558" w14:textId="77777777" w:rsidR="00FC6D90" w:rsidRPr="00CF488E" w:rsidRDefault="00FC6D90">
      <w:pPr>
        <w:spacing w:line="240" w:lineRule="auto"/>
        <w:contextualSpacing/>
        <w:rPr>
          <w:rFonts w:ascii="Cambria" w:eastAsia="Cambria" w:hAnsi="Cambria" w:cs="Cambria"/>
          <w:sz w:val="18"/>
          <w:szCs w:val="18"/>
        </w:rPr>
      </w:pPr>
    </w:p>
    <w:p w14:paraId="4A2F5610" w14:textId="77777777" w:rsidR="00FC6D90" w:rsidRPr="00CF488E" w:rsidRDefault="00FC6D90">
      <w:pPr>
        <w:spacing w:line="240" w:lineRule="auto"/>
        <w:contextualSpacing/>
        <w:rPr>
          <w:rFonts w:ascii="Cambria" w:eastAsia="Cambria" w:hAnsi="Cambria" w:cs="Cambria"/>
          <w:sz w:val="18"/>
          <w:szCs w:val="18"/>
        </w:rPr>
      </w:pPr>
    </w:p>
    <w:p w14:paraId="7233D996" w14:textId="56AFE7BC" w:rsidR="00FC6D90" w:rsidRPr="00CF488E" w:rsidRDefault="00FC6D90">
      <w:pPr>
        <w:spacing w:line="240" w:lineRule="auto"/>
        <w:contextualSpacing/>
        <w:rPr>
          <w:rFonts w:ascii="Cambria" w:eastAsia="Cambria" w:hAnsi="Cambria" w:cs="Cambria"/>
          <w:sz w:val="24"/>
          <w:szCs w:val="24"/>
        </w:rPr>
      </w:pPr>
      <w:proofErr w:type="gramStart"/>
      <w:r w:rsidRPr="00282CF0">
        <w:rPr>
          <w:rFonts w:ascii="Museo Sans 100" w:eastAsia="Cambria" w:hAnsi="Museo Sans 100" w:cs="Cambria"/>
          <w:sz w:val="18"/>
          <w:szCs w:val="18"/>
        </w:rPr>
        <w:t>e</w:t>
      </w:r>
      <w:proofErr w:type="gramEnd"/>
      <w:r w:rsidRPr="00282CF0">
        <w:rPr>
          <w:rFonts w:ascii="Museo Sans 100" w:eastAsia="Cambria" w:hAnsi="Museo Sans 100" w:cs="Cambria"/>
          <w:sz w:val="18"/>
          <w:szCs w:val="18"/>
        </w:rPr>
        <w:t xml:space="preserve">) 2 </w:t>
      </w:r>
      <w:r w:rsidR="0088189D" w:rsidRPr="0016502B">
        <w:rPr>
          <w:rFonts w:ascii="Museo Sans 100" w:eastAsia="Cambria" w:hAnsi="Museo Sans 100" w:cs="Cambria"/>
          <w:sz w:val="18"/>
          <w:szCs w:val="18"/>
        </w:rPr>
        <w:t>×</w:t>
      </w:r>
      <w:r w:rsidRPr="00282CF0">
        <w:rPr>
          <w:rFonts w:ascii="Museo Sans 100" w:eastAsia="Cambria" w:hAnsi="Museo Sans 100" w:cs="Cambria"/>
          <w:sz w:val="18"/>
          <w:szCs w:val="18"/>
        </w:rPr>
        <w:t xml:space="preserve"> 2 = </w:t>
      </w:r>
      <w:r w:rsidRPr="00CF488E">
        <w:rPr>
          <w:rFonts w:ascii="Cambria" w:eastAsia="Cambria" w:hAnsi="Cambria" w:cs="Cambria"/>
          <w:sz w:val="24"/>
          <w:szCs w:val="24"/>
        </w:rPr>
        <w:t>___</w:t>
      </w:r>
    </w:p>
    <w:p w14:paraId="263F2B7C" w14:textId="6CAC7F61" w:rsidR="00DE2BB2" w:rsidRPr="00282CF0" w:rsidRDefault="00FC6D90">
      <w:pPr>
        <w:spacing w:line="240" w:lineRule="auto"/>
        <w:contextualSpacing/>
        <w:rPr>
          <w:rFonts w:ascii="Museo Sans 100" w:eastAsia="Cambria" w:hAnsi="Museo Sans 100" w:cs="Cambria"/>
          <w:sz w:val="18"/>
          <w:szCs w:val="18"/>
        </w:rPr>
      </w:pPr>
      <w:r w:rsidRPr="00CF488E">
        <w:rPr>
          <w:rFonts w:ascii="Cambria" w:eastAsia="Cambria" w:hAnsi="Cambria" w:cs="Cambria"/>
          <w:sz w:val="24"/>
          <w:szCs w:val="24"/>
        </w:rPr>
        <w:br w:type="column"/>
      </w:r>
      <w:r w:rsidR="00DE2BB2" w:rsidRPr="00282CF0">
        <w:rPr>
          <w:rFonts w:ascii="Museo Sans 100" w:eastAsia="Cambria" w:hAnsi="Museo Sans 100" w:cs="Cambria"/>
          <w:sz w:val="18"/>
          <w:szCs w:val="18"/>
        </w:rPr>
        <w:lastRenderedPageBreak/>
        <w:t xml:space="preserve">b) </w:t>
      </w:r>
      <w:r w:rsidR="00887CF0" w:rsidRPr="00CF488E">
        <w:rPr>
          <w:rFonts w:ascii="Cambria" w:eastAsia="Cambria" w:hAnsi="Cambria" w:cs="Cambria"/>
          <w:sz w:val="24"/>
          <w:szCs w:val="24"/>
        </w:rPr>
        <w:t xml:space="preserve">___ </w:t>
      </w:r>
      <w:r w:rsidR="00DE2BB2" w:rsidRPr="00282CF0">
        <w:rPr>
          <w:rFonts w:ascii="Museo Sans 100" w:eastAsia="Cambria" w:hAnsi="Museo Sans 100" w:cs="Cambria"/>
          <w:sz w:val="18"/>
          <w:szCs w:val="18"/>
        </w:rPr>
        <w:t>=2 × 9</w:t>
      </w:r>
    </w:p>
    <w:p w14:paraId="03313BAF" w14:textId="77777777" w:rsidR="00887CF0" w:rsidRPr="00CF488E" w:rsidRDefault="00887CF0">
      <w:pPr>
        <w:spacing w:line="240" w:lineRule="auto"/>
        <w:contextualSpacing/>
        <w:rPr>
          <w:rFonts w:ascii="Museo Sans 100" w:eastAsia="Cambria" w:hAnsi="Museo Sans 100" w:cs="Cambria"/>
          <w:color w:val="auto"/>
          <w:sz w:val="18"/>
          <w:szCs w:val="18"/>
        </w:rPr>
      </w:pPr>
    </w:p>
    <w:p w14:paraId="12CB6BA3" w14:textId="77777777" w:rsidR="00887CF0" w:rsidRPr="00CF488E" w:rsidRDefault="00887CF0">
      <w:pPr>
        <w:spacing w:line="240" w:lineRule="auto"/>
        <w:contextualSpacing/>
        <w:rPr>
          <w:rFonts w:ascii="Museo Sans 100" w:eastAsia="Cambria" w:hAnsi="Museo Sans 100" w:cs="Cambria"/>
          <w:color w:val="auto"/>
          <w:sz w:val="18"/>
          <w:szCs w:val="18"/>
        </w:rPr>
      </w:pPr>
    </w:p>
    <w:p w14:paraId="67FC4987" w14:textId="50D356A5" w:rsidR="00DE2BB2" w:rsidRPr="00282CF0" w:rsidRDefault="00DE2BB2">
      <w:pPr>
        <w:spacing w:line="240" w:lineRule="auto"/>
        <w:contextualSpacing/>
        <w:rPr>
          <w:rFonts w:ascii="Museo Sans 100" w:eastAsia="Cambria" w:hAnsi="Museo Sans 100" w:cs="Cambria"/>
          <w:sz w:val="18"/>
          <w:szCs w:val="18"/>
        </w:rPr>
      </w:pPr>
      <w:r w:rsidRPr="00282CF0">
        <w:rPr>
          <w:rFonts w:ascii="Museo Sans 100" w:eastAsia="Cambria" w:hAnsi="Museo Sans 100" w:cs="Cambria"/>
          <w:sz w:val="18"/>
          <w:szCs w:val="18"/>
        </w:rPr>
        <w:t xml:space="preserve">d) </w:t>
      </w:r>
      <w:r w:rsidR="00887CF0" w:rsidRPr="00CF488E">
        <w:rPr>
          <w:rFonts w:ascii="Cambria" w:eastAsia="Cambria" w:hAnsi="Cambria" w:cs="Cambria"/>
          <w:sz w:val="24"/>
          <w:szCs w:val="24"/>
        </w:rPr>
        <w:t xml:space="preserve">___ </w:t>
      </w:r>
      <w:r w:rsidR="00E346CF" w:rsidRPr="00CF488E">
        <w:rPr>
          <w:rFonts w:ascii="Museo Sans 100" w:eastAsia="Cambria" w:hAnsi="Museo Sans 100" w:cs="Cambria"/>
          <w:sz w:val="18"/>
          <w:szCs w:val="18"/>
        </w:rPr>
        <w:t>=</w:t>
      </w:r>
      <w:r w:rsidR="00887CF0" w:rsidRPr="00CF488E">
        <w:rPr>
          <w:rFonts w:ascii="Cambria" w:eastAsia="Cambria" w:hAnsi="Cambria" w:cs="Cambria"/>
          <w:sz w:val="24"/>
          <w:szCs w:val="24"/>
        </w:rPr>
        <w:t xml:space="preserve"> </w:t>
      </w:r>
      <w:r w:rsidR="00887CF0" w:rsidRPr="00282CF0">
        <w:rPr>
          <w:rFonts w:ascii="Museo Sans 100" w:eastAsia="Cambria" w:hAnsi="Museo Sans 100" w:cs="Cambria"/>
          <w:sz w:val="18"/>
          <w:szCs w:val="18"/>
        </w:rPr>
        <w:t>8 × 1</w:t>
      </w:r>
    </w:p>
    <w:p w14:paraId="7A6C4415" w14:textId="77777777" w:rsidR="00887CF0" w:rsidRPr="00CF488E" w:rsidRDefault="00887CF0">
      <w:pPr>
        <w:spacing w:line="240" w:lineRule="auto"/>
        <w:contextualSpacing/>
        <w:rPr>
          <w:rFonts w:ascii="Museo Sans 100" w:eastAsia="Cambria" w:hAnsi="Museo Sans 100" w:cs="Cambria"/>
          <w:color w:val="auto"/>
          <w:sz w:val="18"/>
          <w:szCs w:val="18"/>
        </w:rPr>
      </w:pPr>
    </w:p>
    <w:p w14:paraId="267CD2DD" w14:textId="77777777" w:rsidR="00887CF0" w:rsidRPr="00CF488E" w:rsidRDefault="00887CF0">
      <w:pPr>
        <w:spacing w:line="240" w:lineRule="auto"/>
        <w:contextualSpacing/>
        <w:rPr>
          <w:rFonts w:ascii="Museo Sans 100" w:eastAsia="Cambria" w:hAnsi="Museo Sans 100" w:cs="Cambria"/>
          <w:color w:val="auto"/>
          <w:sz w:val="18"/>
          <w:szCs w:val="18"/>
        </w:rPr>
      </w:pPr>
    </w:p>
    <w:p w14:paraId="2BA3A97F" w14:textId="3EFC3FE3" w:rsidR="00887CF0" w:rsidRPr="00282CF0" w:rsidRDefault="00887CF0">
      <w:pPr>
        <w:spacing w:line="240" w:lineRule="auto"/>
        <w:contextualSpacing/>
        <w:rPr>
          <w:rFonts w:ascii="Museo Sans 100" w:eastAsia="Cambria" w:hAnsi="Museo Sans 100" w:cs="Cambria"/>
          <w:sz w:val="18"/>
          <w:szCs w:val="18"/>
        </w:rPr>
      </w:pPr>
      <w:r w:rsidRPr="00282CF0">
        <w:rPr>
          <w:rFonts w:ascii="Museo Sans 100" w:eastAsia="Cambria" w:hAnsi="Museo Sans 100" w:cs="Cambria"/>
          <w:sz w:val="18"/>
          <w:szCs w:val="18"/>
        </w:rPr>
        <w:t>f) 64 ÷ 8 =</w:t>
      </w:r>
      <w:r w:rsidRPr="00CF488E">
        <w:rPr>
          <w:rFonts w:ascii="Cambria" w:eastAsia="Cambria" w:hAnsi="Cambria" w:cs="Cambria"/>
          <w:sz w:val="24"/>
          <w:szCs w:val="24"/>
        </w:rPr>
        <w:t>___</w:t>
      </w:r>
    </w:p>
    <w:p w14:paraId="549DBB39" w14:textId="77777777" w:rsidR="00DE2BB2" w:rsidRPr="00CF488E" w:rsidRDefault="00DE2BB2">
      <w:pPr>
        <w:spacing w:line="240" w:lineRule="auto"/>
        <w:rPr>
          <w:rFonts w:ascii="Museo Sans 100" w:hAnsi="Museo Sans 100"/>
          <w:color w:val="auto"/>
          <w:sz w:val="18"/>
          <w:szCs w:val="18"/>
          <w:highlight w:val="white"/>
        </w:rPr>
        <w:sectPr w:rsidR="00DE2BB2" w:rsidRPr="00CF488E" w:rsidSect="00282CF0">
          <w:type w:val="continuous"/>
          <w:pgSz w:w="12240" w:h="15840"/>
          <w:pgMar w:top="994" w:right="1656" w:bottom="446" w:left="1656" w:header="547" w:footer="432" w:gutter="0"/>
          <w:cols w:num="2" w:space="720"/>
          <w:titlePg/>
        </w:sectPr>
      </w:pPr>
    </w:p>
    <w:p w14:paraId="4D8FDBF7" w14:textId="77777777" w:rsidR="007D5EBA" w:rsidRPr="00CF488E" w:rsidRDefault="007D5EBA">
      <w:pPr>
        <w:spacing w:line="240" w:lineRule="auto"/>
        <w:rPr>
          <w:rFonts w:ascii="Museo Sans 100" w:hAnsi="Museo Sans 100"/>
          <w:color w:val="auto"/>
          <w:sz w:val="18"/>
          <w:szCs w:val="18"/>
          <w:highlight w:val="white"/>
        </w:rPr>
      </w:pPr>
    </w:p>
    <w:p w14:paraId="5B4BF453" w14:textId="77777777" w:rsidR="00DE2BB2" w:rsidRPr="00282CF0" w:rsidRDefault="00DE2BB2">
      <w:pPr>
        <w:spacing w:line="240" w:lineRule="auto"/>
        <w:rPr>
          <w:rFonts w:ascii="Museo Sans 300" w:eastAsia="Cambria" w:hAnsi="Museo Sans 300" w:cs="Cambria"/>
          <w:sz w:val="18"/>
          <w:szCs w:val="18"/>
        </w:rPr>
      </w:pPr>
    </w:p>
    <w:p w14:paraId="2E3B57D7" w14:textId="77777777" w:rsidR="00096D68" w:rsidRDefault="00096D68" w:rsidP="00282CF0">
      <w:pPr>
        <w:spacing w:line="240" w:lineRule="auto"/>
        <w:rPr>
          <w:rFonts w:ascii="Museo Sans 300" w:hAnsi="Museo Sans 300"/>
          <w:szCs w:val="22"/>
          <w:highlight w:val="white"/>
        </w:rPr>
      </w:pPr>
    </w:p>
    <w:p w14:paraId="35A5A06F" w14:textId="77777777" w:rsidR="00096D68" w:rsidRDefault="00096D68" w:rsidP="00282CF0">
      <w:pPr>
        <w:spacing w:line="240" w:lineRule="auto"/>
        <w:rPr>
          <w:rFonts w:ascii="Museo Sans 300" w:hAnsi="Museo Sans 300"/>
          <w:szCs w:val="22"/>
          <w:highlight w:val="white"/>
        </w:rPr>
      </w:pPr>
    </w:p>
    <w:p w14:paraId="67C8EA35" w14:textId="59FCE730" w:rsidR="00887CF0" w:rsidRPr="00CF488E" w:rsidRDefault="00887CF0" w:rsidP="00282CF0">
      <w:pPr>
        <w:spacing w:line="240" w:lineRule="auto"/>
        <w:rPr>
          <w:rFonts w:ascii="Museo Sans 300" w:hAnsi="Museo Sans 300"/>
        </w:rPr>
      </w:pPr>
      <w:r w:rsidRPr="00CF488E">
        <w:rPr>
          <w:rFonts w:ascii="Museo Sans 300" w:hAnsi="Museo Sans 300"/>
          <w:szCs w:val="22"/>
          <w:highlight w:val="white"/>
        </w:rPr>
        <w:t>4.</w:t>
      </w:r>
      <w:r w:rsidRPr="00CF488E">
        <w:rPr>
          <w:rFonts w:ascii="Museo Sans 300" w:hAnsi="Museo Sans 300"/>
          <w:szCs w:val="22"/>
        </w:rPr>
        <w:t xml:space="preserve"> </w:t>
      </w:r>
      <w:r w:rsidRPr="00CF488E">
        <w:rPr>
          <w:rFonts w:ascii="Museo Sans 300" w:eastAsia="Cambria" w:hAnsi="Museo Sans 300" w:cs="Cambria"/>
        </w:rPr>
        <w:t>This lesson focused on facts using 0, 1, 2, 5, and 10. Which facts can you recall? Which facts take you more</w:t>
      </w:r>
      <w:r w:rsidR="00D64411">
        <w:rPr>
          <w:rFonts w:ascii="Museo Sans 300" w:eastAsia="Cambria" w:hAnsi="Museo Sans 300" w:cs="Cambria"/>
        </w:rPr>
        <w:t xml:space="preserve"> time? </w:t>
      </w:r>
      <w:r w:rsidRPr="00CF488E">
        <w:rPr>
          <w:rFonts w:ascii="Museo Sans 300" w:eastAsia="Cambria" w:hAnsi="Museo Sans 300" w:cs="Cambria"/>
        </w:rPr>
        <w:t>Why?</w:t>
      </w:r>
    </w:p>
    <w:p w14:paraId="77915EA7" w14:textId="77777777" w:rsidR="00887CF0" w:rsidRDefault="00887CF0" w:rsidP="00282CF0">
      <w:pPr>
        <w:spacing w:line="240" w:lineRule="auto"/>
        <w:rPr>
          <w:rFonts w:ascii="Museo Sans 300" w:eastAsia="Cambria" w:hAnsi="Museo Sans 300" w:cs="Cambria"/>
          <w:szCs w:val="22"/>
        </w:rPr>
      </w:pPr>
    </w:p>
    <w:p w14:paraId="6BF16EEE" w14:textId="77777777" w:rsidR="00D15A74" w:rsidRDefault="00D15A74" w:rsidP="00282CF0">
      <w:pPr>
        <w:spacing w:line="240" w:lineRule="auto"/>
        <w:rPr>
          <w:rFonts w:ascii="Museo Sans 300" w:eastAsia="Cambria" w:hAnsi="Museo Sans 300" w:cs="Cambria"/>
          <w:szCs w:val="22"/>
        </w:rPr>
      </w:pPr>
    </w:p>
    <w:p w14:paraId="283989BD" w14:textId="0D0A056F" w:rsidR="00D15A74" w:rsidRPr="00D15A74" w:rsidRDefault="0067089D" w:rsidP="00282CF0">
      <w:pPr>
        <w:tabs>
          <w:tab w:val="right" w:leader="underscore" w:pos="8910"/>
        </w:tabs>
        <w:rPr>
          <w:rFonts w:ascii="Cambria" w:hAnsi="Cambria"/>
          <w:sz w:val="24"/>
          <w:szCs w:val="24"/>
        </w:rPr>
      </w:pPr>
      <w:r>
        <w:rPr>
          <w:rFonts w:ascii="Cambria" w:hAnsi="Cambria"/>
          <w:sz w:val="24"/>
          <w:szCs w:val="24"/>
        </w:rPr>
        <w:tab/>
      </w:r>
    </w:p>
    <w:p w14:paraId="171225DC" w14:textId="77777777" w:rsidR="00887CF0" w:rsidRDefault="00887CF0" w:rsidP="00075DA8">
      <w:pPr>
        <w:spacing w:line="240" w:lineRule="auto"/>
        <w:rPr>
          <w:rFonts w:ascii="Museo Sans 300" w:eastAsia="Cambria" w:hAnsi="Museo Sans 300" w:cs="Cambria"/>
          <w:szCs w:val="22"/>
        </w:rPr>
      </w:pPr>
    </w:p>
    <w:p w14:paraId="0184863E" w14:textId="77777777" w:rsidR="0067089D" w:rsidRPr="00D15A74" w:rsidRDefault="0067089D" w:rsidP="0067089D">
      <w:pPr>
        <w:tabs>
          <w:tab w:val="right" w:leader="underscore" w:pos="8910"/>
        </w:tabs>
        <w:rPr>
          <w:rFonts w:ascii="Cambria" w:hAnsi="Cambria"/>
          <w:sz w:val="24"/>
          <w:szCs w:val="24"/>
        </w:rPr>
      </w:pPr>
      <w:r>
        <w:rPr>
          <w:rFonts w:ascii="Cambria" w:hAnsi="Cambria"/>
          <w:sz w:val="24"/>
          <w:szCs w:val="24"/>
        </w:rPr>
        <w:tab/>
      </w:r>
    </w:p>
    <w:p w14:paraId="2E671A57" w14:textId="77777777" w:rsidR="001F0F95" w:rsidRDefault="001F0F95" w:rsidP="00282CF0">
      <w:pPr>
        <w:spacing w:line="240" w:lineRule="auto"/>
        <w:rPr>
          <w:rFonts w:ascii="Museo Sans 300" w:eastAsia="Cambria" w:hAnsi="Museo Sans 300" w:cs="Cambria"/>
          <w:szCs w:val="22"/>
        </w:rPr>
      </w:pPr>
    </w:p>
    <w:p w14:paraId="2A1AFB55" w14:textId="77777777" w:rsidR="0067089D" w:rsidRPr="00D15A74" w:rsidRDefault="0067089D" w:rsidP="0067089D">
      <w:pPr>
        <w:tabs>
          <w:tab w:val="right" w:leader="underscore" w:pos="8910"/>
        </w:tabs>
        <w:rPr>
          <w:rFonts w:ascii="Cambria" w:hAnsi="Cambria"/>
          <w:sz w:val="24"/>
          <w:szCs w:val="24"/>
        </w:rPr>
      </w:pPr>
      <w:r>
        <w:rPr>
          <w:rFonts w:ascii="Cambria" w:hAnsi="Cambria"/>
          <w:sz w:val="24"/>
          <w:szCs w:val="24"/>
        </w:rPr>
        <w:tab/>
      </w:r>
    </w:p>
    <w:p w14:paraId="3A5A9642" w14:textId="77777777" w:rsidR="001F0F95" w:rsidRDefault="001F0F95" w:rsidP="00282CF0">
      <w:pPr>
        <w:spacing w:line="240" w:lineRule="auto"/>
        <w:rPr>
          <w:rFonts w:ascii="Museo Sans 300" w:eastAsia="Cambria" w:hAnsi="Museo Sans 300" w:cs="Cambria"/>
          <w:szCs w:val="22"/>
        </w:rPr>
      </w:pPr>
    </w:p>
    <w:p w14:paraId="1DD3AE0D" w14:textId="77777777" w:rsidR="0067089D" w:rsidRPr="00D15A74" w:rsidRDefault="0067089D" w:rsidP="0067089D">
      <w:pPr>
        <w:tabs>
          <w:tab w:val="right" w:leader="underscore" w:pos="8910"/>
        </w:tabs>
        <w:rPr>
          <w:rFonts w:ascii="Cambria" w:hAnsi="Cambria"/>
          <w:sz w:val="24"/>
          <w:szCs w:val="24"/>
        </w:rPr>
      </w:pPr>
      <w:r>
        <w:rPr>
          <w:rFonts w:ascii="Cambria" w:hAnsi="Cambria"/>
          <w:sz w:val="24"/>
          <w:szCs w:val="24"/>
        </w:rPr>
        <w:tab/>
      </w:r>
    </w:p>
    <w:p w14:paraId="6433FD40" w14:textId="77777777" w:rsidR="007D5EBA" w:rsidRDefault="007D5EBA" w:rsidP="00075DA8">
      <w:pPr>
        <w:spacing w:line="240" w:lineRule="auto"/>
        <w:rPr>
          <w:rFonts w:ascii="Museo Sans 300" w:eastAsia="Cambria" w:hAnsi="Museo Sans 300" w:cs="Cambria"/>
          <w:szCs w:val="22"/>
        </w:rPr>
      </w:pPr>
    </w:p>
    <w:p w14:paraId="32504C67" w14:textId="77777777" w:rsidR="007D5EBA" w:rsidRPr="00CF488E" w:rsidRDefault="007D5EBA" w:rsidP="00DE2BB2">
      <w:pPr>
        <w:spacing w:line="240" w:lineRule="auto"/>
        <w:rPr>
          <w:rFonts w:ascii="Museo Sans 300" w:eastAsia="Cambria" w:hAnsi="Museo Sans 300" w:cs="Cambria"/>
          <w:szCs w:val="22"/>
        </w:rPr>
      </w:pPr>
    </w:p>
    <w:p w14:paraId="1EE915DF" w14:textId="77777777" w:rsidR="00887CF0" w:rsidRDefault="00887CF0" w:rsidP="00DE2BB2">
      <w:pPr>
        <w:spacing w:line="240" w:lineRule="auto"/>
        <w:rPr>
          <w:rFonts w:ascii="Cambria" w:eastAsia="Cambria" w:hAnsi="Cambria" w:cs="Cambria"/>
          <w:sz w:val="24"/>
          <w:szCs w:val="24"/>
        </w:rPr>
      </w:pPr>
    </w:p>
    <w:p w14:paraId="4F5E40FB" w14:textId="641B571C" w:rsidR="000B3E3D" w:rsidRPr="00CF488E" w:rsidRDefault="001F0F95" w:rsidP="000B3E3D">
      <w:pPr>
        <w:spacing w:line="240" w:lineRule="auto"/>
        <w:rPr>
          <w:rFonts w:ascii="Museo Sans 100" w:eastAsia="Cambria" w:hAnsi="Museo Sans 100" w:cs="Cambria"/>
          <w:sz w:val="18"/>
          <w:szCs w:val="18"/>
        </w:rPr>
      </w:pPr>
      <w:r>
        <w:rPr>
          <w:rFonts w:ascii="Museo Sans 700" w:hAnsi="Museo Sans 700"/>
          <w:color w:val="1B5334"/>
          <w:sz w:val="36"/>
          <w:szCs w:val="36"/>
        </w:rPr>
        <w:lastRenderedPageBreak/>
        <w:t xml:space="preserve">Multiplication and Division </w:t>
      </w:r>
      <w:r w:rsidR="000B3E3D" w:rsidRPr="00CF488E">
        <w:rPr>
          <w:rFonts w:ascii="Museo Sans 700" w:hAnsi="Museo Sans 700"/>
          <w:color w:val="1B5334"/>
          <w:sz w:val="36"/>
          <w:szCs w:val="36"/>
        </w:rPr>
        <w:t>Assessment</w:t>
      </w:r>
    </w:p>
    <w:p w14:paraId="6DEFB812" w14:textId="77777777" w:rsidR="000B3E3D" w:rsidRPr="00CF488E" w:rsidRDefault="000B3E3D" w:rsidP="000B3E3D">
      <w:pPr>
        <w:pStyle w:val="ListParagraph"/>
        <w:rPr>
          <w:rFonts w:ascii="Museo Sans 100" w:hAnsi="Museo Sans 100"/>
          <w:highlight w:val="white"/>
        </w:rPr>
      </w:pPr>
    </w:p>
    <w:p w14:paraId="2075710B" w14:textId="77777777" w:rsidR="000B3E3D" w:rsidRPr="00CF488E" w:rsidRDefault="000B3E3D" w:rsidP="000B3E3D">
      <w:pPr>
        <w:pStyle w:val="ListParagraph"/>
        <w:rPr>
          <w:rFonts w:ascii="Museo Sans 300" w:hAnsi="Museo Sans 300"/>
          <w:highlight w:val="white"/>
        </w:rPr>
      </w:pPr>
    </w:p>
    <w:p w14:paraId="780A31A0" w14:textId="77777777" w:rsidR="000B3E3D" w:rsidRPr="00CF488E" w:rsidRDefault="000B3E3D" w:rsidP="000B3E3D">
      <w:pPr>
        <w:pStyle w:val="ListParagraph"/>
        <w:rPr>
          <w:rFonts w:ascii="Museo Sans 300" w:hAnsi="Museo Sans 300"/>
          <w:highlight w:val="white"/>
        </w:rPr>
        <w:sectPr w:rsidR="000B3E3D" w:rsidRPr="00CF488E" w:rsidSect="00C75C99">
          <w:headerReference w:type="default" r:id="rId50"/>
          <w:footerReference w:type="default" r:id="rId51"/>
          <w:type w:val="continuous"/>
          <w:pgSz w:w="12240" w:h="15840"/>
          <w:pgMar w:top="990" w:right="1656" w:bottom="450" w:left="1656" w:header="540" w:footer="430" w:gutter="0"/>
          <w:cols w:space="720"/>
          <w:titlePg/>
        </w:sectPr>
      </w:pPr>
    </w:p>
    <w:p w14:paraId="105C7641" w14:textId="7757A2B7" w:rsidR="000B3E3D" w:rsidRPr="00CF488E" w:rsidRDefault="000B3E3D" w:rsidP="000B3E3D">
      <w:pPr>
        <w:pStyle w:val="ListParagraph"/>
        <w:rPr>
          <w:rFonts w:ascii="Museo Sans 300" w:hAnsi="Museo Sans 300"/>
          <w:highlight w:val="white"/>
        </w:rPr>
      </w:pPr>
      <w:r w:rsidRPr="00CF488E">
        <w:rPr>
          <w:rFonts w:ascii="Museo Sans 300" w:hAnsi="Museo Sans 300"/>
          <w:highlight w:val="white"/>
        </w:rPr>
        <w:lastRenderedPageBreak/>
        <w:t>Name:</w:t>
      </w:r>
    </w:p>
    <w:p w14:paraId="5AD5B58D" w14:textId="77777777" w:rsidR="000B3E3D" w:rsidRPr="00CF488E" w:rsidRDefault="000B3E3D" w:rsidP="000B3E3D">
      <w:pPr>
        <w:pStyle w:val="ListParagraph"/>
        <w:rPr>
          <w:rFonts w:ascii="Museo Sans 300" w:hAnsi="Museo Sans 300"/>
          <w:highlight w:val="white"/>
        </w:rPr>
      </w:pPr>
    </w:p>
    <w:p w14:paraId="53A2B731" w14:textId="77777777" w:rsidR="000B3E3D" w:rsidRPr="00CF488E" w:rsidRDefault="000B3E3D" w:rsidP="000B3E3D">
      <w:pPr>
        <w:pStyle w:val="ListParagraph"/>
        <w:pBdr>
          <w:bottom w:val="single" w:sz="12" w:space="1" w:color="auto"/>
        </w:pBdr>
        <w:rPr>
          <w:rFonts w:ascii="Museo Sans 300" w:hAnsi="Museo Sans 300"/>
          <w:highlight w:val="white"/>
        </w:rPr>
      </w:pPr>
    </w:p>
    <w:p w14:paraId="4581228B" w14:textId="77777777" w:rsidR="000B3E3D" w:rsidRPr="00CF488E" w:rsidRDefault="000B3E3D" w:rsidP="000B3E3D">
      <w:pPr>
        <w:pStyle w:val="ListParagraph"/>
        <w:rPr>
          <w:rFonts w:ascii="Museo Sans 300" w:hAnsi="Museo Sans 300"/>
          <w:highlight w:val="white"/>
        </w:rPr>
      </w:pPr>
    </w:p>
    <w:p w14:paraId="463149FE" w14:textId="1E9D7157" w:rsidR="000B3E3D" w:rsidRPr="00CF488E" w:rsidRDefault="000B3E3D" w:rsidP="000B3E3D">
      <w:pPr>
        <w:pStyle w:val="ListParagraph"/>
        <w:rPr>
          <w:rFonts w:ascii="Museo Sans 300" w:hAnsi="Museo Sans 300"/>
          <w:highlight w:val="white"/>
        </w:rPr>
      </w:pPr>
      <w:r w:rsidRPr="00CF488E">
        <w:rPr>
          <w:rFonts w:ascii="Museo Sans 300" w:hAnsi="Museo Sans 300"/>
          <w:highlight w:val="white"/>
        </w:rPr>
        <w:lastRenderedPageBreak/>
        <w:t>Date:</w:t>
      </w:r>
    </w:p>
    <w:p w14:paraId="0464805F" w14:textId="77777777" w:rsidR="000B3E3D" w:rsidRPr="00CF488E" w:rsidRDefault="000B3E3D" w:rsidP="000B3E3D">
      <w:pPr>
        <w:pStyle w:val="ListParagraph"/>
        <w:rPr>
          <w:rFonts w:ascii="Museo Sans 300" w:hAnsi="Museo Sans 300"/>
          <w:highlight w:val="white"/>
        </w:rPr>
      </w:pPr>
    </w:p>
    <w:p w14:paraId="1911CC42" w14:textId="77777777" w:rsidR="000B3E3D" w:rsidRPr="00CF488E" w:rsidRDefault="000B3E3D" w:rsidP="000B3E3D">
      <w:pPr>
        <w:pStyle w:val="ListParagraph"/>
        <w:pBdr>
          <w:bottom w:val="single" w:sz="12" w:space="1" w:color="auto"/>
        </w:pBdr>
        <w:rPr>
          <w:rFonts w:ascii="Museo Sans 300" w:hAnsi="Museo Sans 300"/>
          <w:highlight w:val="white"/>
        </w:rPr>
      </w:pPr>
    </w:p>
    <w:p w14:paraId="4861C3D1" w14:textId="77777777" w:rsidR="000B3E3D" w:rsidRPr="00CF488E" w:rsidRDefault="000B3E3D" w:rsidP="000B3E3D">
      <w:pPr>
        <w:pStyle w:val="ListParagraph"/>
        <w:rPr>
          <w:rFonts w:ascii="Museo Sans 300" w:hAnsi="Museo Sans 300"/>
          <w:highlight w:val="white"/>
        </w:rPr>
        <w:sectPr w:rsidR="000B3E3D" w:rsidRPr="00CF488E" w:rsidSect="000B3E3D">
          <w:type w:val="continuous"/>
          <w:pgSz w:w="12240" w:h="15840"/>
          <w:pgMar w:top="990" w:right="1656" w:bottom="450" w:left="1656" w:header="540" w:footer="430" w:gutter="0"/>
          <w:cols w:num="2" w:space="720"/>
          <w:titlePg/>
        </w:sectPr>
      </w:pPr>
    </w:p>
    <w:p w14:paraId="4E08D2E6" w14:textId="3A1EBDBD" w:rsidR="000B3E3D" w:rsidRPr="00CF488E" w:rsidRDefault="000B3E3D" w:rsidP="000B3E3D">
      <w:pPr>
        <w:pStyle w:val="ListParagraph"/>
        <w:rPr>
          <w:rFonts w:ascii="Museo Sans 300" w:hAnsi="Museo Sans 300"/>
          <w:highlight w:val="white"/>
        </w:rPr>
      </w:pPr>
    </w:p>
    <w:p w14:paraId="6FB8BD8E" w14:textId="06DB102E" w:rsidR="000B3E3D" w:rsidRPr="00CF488E" w:rsidRDefault="000B3E3D" w:rsidP="000B3E3D">
      <w:pPr>
        <w:spacing w:line="240" w:lineRule="auto"/>
        <w:rPr>
          <w:rFonts w:ascii="Museo Sans 300" w:hAnsi="Museo Sans 300"/>
          <w:szCs w:val="22"/>
          <w:highlight w:val="white"/>
        </w:rPr>
      </w:pPr>
      <w:r w:rsidRPr="00CF488E">
        <w:rPr>
          <w:rFonts w:ascii="Museo Sans 300" w:hAnsi="Museo Sans 300"/>
          <w:szCs w:val="22"/>
          <w:highlight w:val="white"/>
        </w:rPr>
        <w:t>Section 1: Fact Fluency</w:t>
      </w:r>
    </w:p>
    <w:p w14:paraId="1D087740" w14:textId="77777777" w:rsidR="000B3E3D" w:rsidRPr="00CF488E" w:rsidRDefault="000B3E3D" w:rsidP="00E06BA6">
      <w:pPr>
        <w:spacing w:line="240" w:lineRule="auto"/>
        <w:rPr>
          <w:rFonts w:ascii="Museo Sans 300" w:hAnsi="Museo Sans 300"/>
          <w:szCs w:val="22"/>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680"/>
      </w:tblGrid>
      <w:tr w:rsidR="000B3E3D" w:rsidRPr="00CF488E" w14:paraId="74E715ED" w14:textId="77777777" w:rsidTr="00E06BA6">
        <w:trPr>
          <w:trHeight w:val="539"/>
        </w:trPr>
        <w:tc>
          <w:tcPr>
            <w:tcW w:w="4338" w:type="dxa"/>
            <w:vAlign w:val="center"/>
          </w:tcPr>
          <w:p w14:paraId="715D5EE0" w14:textId="0D4FC6BC"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2 × 2 = </w:t>
            </w:r>
            <w:r w:rsidR="00E06BA6" w:rsidRPr="00CF488E">
              <w:rPr>
                <w:rFonts w:ascii="Cambria" w:hAnsi="Cambria" w:cs="Times New Roman"/>
                <w:sz w:val="24"/>
                <w:szCs w:val="24"/>
              </w:rPr>
              <w:t>______</w:t>
            </w:r>
          </w:p>
        </w:tc>
        <w:tc>
          <w:tcPr>
            <w:tcW w:w="4680" w:type="dxa"/>
            <w:vAlign w:val="center"/>
          </w:tcPr>
          <w:p w14:paraId="260DA7B2" w14:textId="1BD70680" w:rsidR="000B3E3D" w:rsidRPr="00CF488E" w:rsidRDefault="000B3E3D" w:rsidP="00E06BA6">
            <w:pPr>
              <w:spacing w:line="240" w:lineRule="auto"/>
              <w:rPr>
                <w:rFonts w:ascii="Museo Sans 100" w:hAnsi="Museo Sans 100" w:cs="Times New Roman"/>
                <w:sz w:val="24"/>
                <w:szCs w:val="24"/>
                <w:u w:val="single"/>
              </w:rPr>
            </w:pPr>
            <w:r w:rsidRPr="00CF488E">
              <w:rPr>
                <w:rFonts w:ascii="Museo Sans 100" w:hAnsi="Museo Sans 100" w:cs="Times New Roman"/>
                <w:sz w:val="24"/>
                <w:szCs w:val="24"/>
              </w:rPr>
              <w:t xml:space="preserve">1 × 10 = </w:t>
            </w:r>
            <w:r w:rsidR="00E06BA6" w:rsidRPr="00CF488E">
              <w:rPr>
                <w:rFonts w:ascii="Cambria" w:hAnsi="Cambria" w:cs="Times New Roman"/>
                <w:sz w:val="24"/>
                <w:szCs w:val="24"/>
              </w:rPr>
              <w:t>______</w:t>
            </w:r>
          </w:p>
        </w:tc>
      </w:tr>
      <w:tr w:rsidR="000B3E3D" w:rsidRPr="00CF488E" w14:paraId="5903703E" w14:textId="77777777" w:rsidTr="00E06BA6">
        <w:trPr>
          <w:trHeight w:val="539"/>
        </w:trPr>
        <w:tc>
          <w:tcPr>
            <w:tcW w:w="4338" w:type="dxa"/>
            <w:vAlign w:val="center"/>
          </w:tcPr>
          <w:p w14:paraId="60412320" w14:textId="5B6D5B2D" w:rsidR="000B3E3D" w:rsidRPr="00CF488E" w:rsidRDefault="00E06BA6"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10 × 3 = </w:t>
            </w:r>
            <w:r w:rsidRPr="00CF488E">
              <w:rPr>
                <w:rFonts w:ascii="Cambria" w:hAnsi="Cambria" w:cs="Times New Roman"/>
                <w:sz w:val="24"/>
                <w:szCs w:val="24"/>
              </w:rPr>
              <w:t>______</w:t>
            </w:r>
          </w:p>
        </w:tc>
        <w:tc>
          <w:tcPr>
            <w:tcW w:w="4680" w:type="dxa"/>
            <w:vAlign w:val="center"/>
          </w:tcPr>
          <w:p w14:paraId="3DED708C" w14:textId="23212688" w:rsidR="000B3E3D" w:rsidRPr="00CF488E" w:rsidRDefault="000B3E3D" w:rsidP="00E06BA6">
            <w:pPr>
              <w:spacing w:line="240" w:lineRule="auto"/>
              <w:rPr>
                <w:rFonts w:ascii="Museo Sans 100" w:hAnsi="Museo Sans 100" w:cs="Times New Roman"/>
                <w:sz w:val="24"/>
                <w:szCs w:val="24"/>
                <w:u w:val="single"/>
              </w:rPr>
            </w:pPr>
            <w:r w:rsidRPr="00CF488E">
              <w:rPr>
                <w:rFonts w:ascii="Museo Sans 100" w:hAnsi="Museo Sans 100" w:cs="Times New Roman"/>
                <w:sz w:val="24"/>
                <w:szCs w:val="24"/>
              </w:rPr>
              <w:t xml:space="preserve">8 × 2 = </w:t>
            </w:r>
            <w:r w:rsidR="00E06BA6" w:rsidRPr="00CF488E">
              <w:rPr>
                <w:rFonts w:ascii="Cambria" w:hAnsi="Cambria" w:cs="Times New Roman"/>
                <w:sz w:val="24"/>
                <w:szCs w:val="24"/>
              </w:rPr>
              <w:t>______</w:t>
            </w:r>
          </w:p>
        </w:tc>
      </w:tr>
      <w:tr w:rsidR="000B3E3D" w:rsidRPr="00CF488E" w14:paraId="121223BE" w14:textId="77777777" w:rsidTr="00E06BA6">
        <w:trPr>
          <w:trHeight w:val="521"/>
        </w:trPr>
        <w:tc>
          <w:tcPr>
            <w:tcW w:w="4338" w:type="dxa"/>
            <w:vAlign w:val="center"/>
          </w:tcPr>
          <w:p w14:paraId="73F5DC01" w14:textId="476DD411"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5 × 1 = </w:t>
            </w:r>
            <w:r w:rsidR="00E06BA6" w:rsidRPr="00CF488E">
              <w:rPr>
                <w:rFonts w:ascii="Cambria" w:hAnsi="Cambria" w:cs="Times New Roman"/>
                <w:sz w:val="24"/>
                <w:szCs w:val="24"/>
              </w:rPr>
              <w:t>______</w:t>
            </w:r>
          </w:p>
        </w:tc>
        <w:tc>
          <w:tcPr>
            <w:tcW w:w="4680" w:type="dxa"/>
            <w:vAlign w:val="center"/>
          </w:tcPr>
          <w:p w14:paraId="3A05F844" w14:textId="49CFF491"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0 × 3 = </w:t>
            </w:r>
            <w:r w:rsidR="00E06BA6" w:rsidRPr="00CF488E">
              <w:rPr>
                <w:rFonts w:ascii="Cambria" w:hAnsi="Cambria" w:cs="Times New Roman"/>
                <w:sz w:val="24"/>
                <w:szCs w:val="24"/>
              </w:rPr>
              <w:t>______</w:t>
            </w:r>
          </w:p>
        </w:tc>
      </w:tr>
      <w:tr w:rsidR="000B3E3D" w:rsidRPr="00CF488E" w14:paraId="0CDA8390" w14:textId="77777777" w:rsidTr="00E06BA6">
        <w:trPr>
          <w:trHeight w:val="530"/>
        </w:trPr>
        <w:tc>
          <w:tcPr>
            <w:tcW w:w="4338" w:type="dxa"/>
            <w:vAlign w:val="center"/>
          </w:tcPr>
          <w:p w14:paraId="5CF1FE19" w14:textId="3238C86D"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5 × 5 = </w:t>
            </w:r>
            <w:r w:rsidR="00E06BA6" w:rsidRPr="00CF488E">
              <w:rPr>
                <w:rFonts w:ascii="Cambria" w:hAnsi="Cambria" w:cs="Times New Roman"/>
                <w:sz w:val="24"/>
                <w:szCs w:val="24"/>
              </w:rPr>
              <w:t>______</w:t>
            </w:r>
          </w:p>
        </w:tc>
        <w:tc>
          <w:tcPr>
            <w:tcW w:w="4680" w:type="dxa"/>
            <w:vAlign w:val="center"/>
          </w:tcPr>
          <w:p w14:paraId="4AADE943" w14:textId="49E62B41"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7 × 10 = </w:t>
            </w:r>
            <w:r w:rsidR="00E06BA6" w:rsidRPr="00CF488E">
              <w:rPr>
                <w:rFonts w:ascii="Cambria" w:hAnsi="Cambria" w:cs="Times New Roman"/>
                <w:sz w:val="24"/>
                <w:szCs w:val="24"/>
              </w:rPr>
              <w:t>______</w:t>
            </w:r>
          </w:p>
        </w:tc>
      </w:tr>
      <w:tr w:rsidR="000B3E3D" w:rsidRPr="00CF488E" w14:paraId="132C5A4B" w14:textId="77777777" w:rsidTr="00E06BA6">
        <w:trPr>
          <w:trHeight w:val="539"/>
        </w:trPr>
        <w:tc>
          <w:tcPr>
            <w:tcW w:w="4338" w:type="dxa"/>
            <w:vAlign w:val="center"/>
          </w:tcPr>
          <w:p w14:paraId="35F5E515" w14:textId="38550F4D"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8 × 5 = </w:t>
            </w:r>
            <w:r w:rsidR="00E06BA6" w:rsidRPr="00CF488E">
              <w:rPr>
                <w:rFonts w:ascii="Cambria" w:hAnsi="Cambria" w:cs="Times New Roman"/>
                <w:sz w:val="24"/>
                <w:szCs w:val="24"/>
              </w:rPr>
              <w:t>______</w:t>
            </w:r>
          </w:p>
        </w:tc>
        <w:tc>
          <w:tcPr>
            <w:tcW w:w="4680" w:type="dxa"/>
            <w:vAlign w:val="center"/>
          </w:tcPr>
          <w:p w14:paraId="35623231" w14:textId="1E162885"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5 × 6 = </w:t>
            </w:r>
            <w:r w:rsidR="00E06BA6" w:rsidRPr="00CF488E">
              <w:rPr>
                <w:rFonts w:ascii="Cambria" w:hAnsi="Cambria" w:cs="Times New Roman"/>
                <w:sz w:val="24"/>
                <w:szCs w:val="24"/>
              </w:rPr>
              <w:t>______</w:t>
            </w:r>
          </w:p>
        </w:tc>
      </w:tr>
      <w:tr w:rsidR="000B3E3D" w:rsidRPr="00CF488E" w14:paraId="5A718227" w14:textId="77777777" w:rsidTr="00E06BA6">
        <w:trPr>
          <w:trHeight w:val="521"/>
        </w:trPr>
        <w:tc>
          <w:tcPr>
            <w:tcW w:w="4338" w:type="dxa"/>
            <w:vAlign w:val="center"/>
          </w:tcPr>
          <w:p w14:paraId="2790B694" w14:textId="6E0B0894"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5 × 3</w:t>
            </w:r>
          </w:p>
        </w:tc>
        <w:tc>
          <w:tcPr>
            <w:tcW w:w="4680" w:type="dxa"/>
            <w:vAlign w:val="center"/>
          </w:tcPr>
          <w:p w14:paraId="75B9229B" w14:textId="531D29DE"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2 = 10</w:t>
            </w:r>
          </w:p>
        </w:tc>
      </w:tr>
      <w:tr w:rsidR="000B3E3D" w:rsidRPr="00CF488E" w14:paraId="16E88C44" w14:textId="77777777" w:rsidTr="00E06BA6">
        <w:trPr>
          <w:trHeight w:val="548"/>
        </w:trPr>
        <w:tc>
          <w:tcPr>
            <w:tcW w:w="4338" w:type="dxa"/>
            <w:vAlign w:val="center"/>
          </w:tcPr>
          <w:p w14:paraId="4F9AF719" w14:textId="49E19482"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3 × </w:t>
            </w:r>
            <w:r w:rsidR="00E06BA6" w:rsidRPr="00CF488E">
              <w:rPr>
                <w:rFonts w:ascii="Cambria" w:hAnsi="Cambria" w:cs="Times New Roman"/>
                <w:sz w:val="24"/>
                <w:szCs w:val="24"/>
              </w:rPr>
              <w:t>______</w:t>
            </w:r>
            <w:r w:rsidRPr="00CF488E">
              <w:rPr>
                <w:rFonts w:ascii="Museo Sans 100" w:hAnsi="Museo Sans 100" w:cs="Times New Roman"/>
                <w:sz w:val="24"/>
                <w:szCs w:val="24"/>
              </w:rPr>
              <w:t>= 6</w:t>
            </w:r>
          </w:p>
        </w:tc>
        <w:tc>
          <w:tcPr>
            <w:tcW w:w="4680" w:type="dxa"/>
            <w:vAlign w:val="center"/>
          </w:tcPr>
          <w:p w14:paraId="07064743" w14:textId="6B90C4EC"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8 × </w:t>
            </w:r>
            <w:r w:rsidR="00E06BA6" w:rsidRPr="00CF488E">
              <w:rPr>
                <w:rFonts w:ascii="Cambria" w:hAnsi="Cambria" w:cs="Times New Roman"/>
                <w:sz w:val="24"/>
                <w:szCs w:val="24"/>
              </w:rPr>
              <w:t>______</w:t>
            </w:r>
            <w:r w:rsidRPr="00CF488E">
              <w:rPr>
                <w:rFonts w:ascii="Museo Sans 100" w:hAnsi="Museo Sans 100" w:cs="Times New Roman"/>
                <w:sz w:val="24"/>
                <w:szCs w:val="24"/>
              </w:rPr>
              <w:t>= 0</w:t>
            </w:r>
          </w:p>
        </w:tc>
      </w:tr>
      <w:tr w:rsidR="000B3E3D" w:rsidRPr="00CF488E" w14:paraId="1B949916" w14:textId="77777777" w:rsidTr="00E06BA6">
        <w:trPr>
          <w:trHeight w:val="512"/>
        </w:trPr>
        <w:tc>
          <w:tcPr>
            <w:tcW w:w="4338" w:type="dxa"/>
            <w:vAlign w:val="center"/>
          </w:tcPr>
          <w:p w14:paraId="7259C5A5" w14:textId="7283EB2A"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10 = 50</w:t>
            </w:r>
          </w:p>
        </w:tc>
        <w:tc>
          <w:tcPr>
            <w:tcW w:w="4680" w:type="dxa"/>
            <w:vAlign w:val="center"/>
          </w:tcPr>
          <w:p w14:paraId="79004CF0" w14:textId="039AFAB6"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4 = 40</w:t>
            </w:r>
          </w:p>
        </w:tc>
      </w:tr>
      <w:tr w:rsidR="000B3E3D" w:rsidRPr="00CF488E" w14:paraId="079475DC" w14:textId="77777777" w:rsidTr="00E06BA6">
        <w:trPr>
          <w:trHeight w:val="539"/>
        </w:trPr>
        <w:tc>
          <w:tcPr>
            <w:tcW w:w="4338" w:type="dxa"/>
            <w:vAlign w:val="center"/>
          </w:tcPr>
          <w:p w14:paraId="2EC1AB3F" w14:textId="2F97EDA0"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7 × 5 = </w:t>
            </w:r>
            <w:r w:rsidR="00E06BA6" w:rsidRPr="00CF488E">
              <w:rPr>
                <w:rFonts w:ascii="Cambria" w:hAnsi="Cambria" w:cs="Times New Roman"/>
                <w:sz w:val="24"/>
                <w:szCs w:val="24"/>
              </w:rPr>
              <w:t>______</w:t>
            </w:r>
          </w:p>
        </w:tc>
        <w:tc>
          <w:tcPr>
            <w:tcW w:w="4680" w:type="dxa"/>
            <w:vAlign w:val="center"/>
          </w:tcPr>
          <w:p w14:paraId="56D369F3" w14:textId="5EC9ED21"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2 = 8</w:t>
            </w:r>
          </w:p>
        </w:tc>
      </w:tr>
      <w:tr w:rsidR="000B3E3D" w:rsidRPr="00CF488E" w14:paraId="2A99FBA8" w14:textId="77777777" w:rsidTr="00E06BA6">
        <w:trPr>
          <w:trHeight w:val="530"/>
        </w:trPr>
        <w:tc>
          <w:tcPr>
            <w:tcW w:w="4338" w:type="dxa"/>
            <w:vAlign w:val="center"/>
          </w:tcPr>
          <w:p w14:paraId="657A1F95" w14:textId="74C473B5"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2 × </w:t>
            </w:r>
            <w:r w:rsidR="00E06BA6" w:rsidRPr="00CF488E">
              <w:rPr>
                <w:rFonts w:ascii="Cambria" w:hAnsi="Cambria" w:cs="Times New Roman"/>
                <w:sz w:val="24"/>
                <w:szCs w:val="24"/>
              </w:rPr>
              <w:t>______</w:t>
            </w:r>
            <w:r w:rsidRPr="00CF488E">
              <w:rPr>
                <w:rFonts w:ascii="Museo Sans 100" w:hAnsi="Museo Sans 100" w:cs="Times New Roman"/>
                <w:sz w:val="24"/>
                <w:szCs w:val="24"/>
              </w:rPr>
              <w:t>= 12</w:t>
            </w:r>
          </w:p>
        </w:tc>
        <w:tc>
          <w:tcPr>
            <w:tcW w:w="4680" w:type="dxa"/>
            <w:vAlign w:val="center"/>
          </w:tcPr>
          <w:p w14:paraId="191A8CD8" w14:textId="712CCD39"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1 = 9</w:t>
            </w:r>
          </w:p>
        </w:tc>
      </w:tr>
      <w:tr w:rsidR="000B3E3D" w:rsidRPr="00CF488E" w14:paraId="3F17466F" w14:textId="77777777" w:rsidTr="00E06BA6">
        <w:trPr>
          <w:trHeight w:val="521"/>
        </w:trPr>
        <w:tc>
          <w:tcPr>
            <w:tcW w:w="4338" w:type="dxa"/>
            <w:vAlign w:val="center"/>
          </w:tcPr>
          <w:p w14:paraId="705836EB" w14:textId="18FB1E41" w:rsidR="000B3E3D" w:rsidRPr="00CF488E" w:rsidRDefault="00E06BA6" w:rsidP="00E06BA6">
            <w:pPr>
              <w:spacing w:line="240" w:lineRule="auto"/>
              <w:rPr>
                <w:rFonts w:ascii="Museo Sans 100" w:hAnsi="Museo Sans 100" w:cs="Times New Roman"/>
                <w:sz w:val="24"/>
                <w:szCs w:val="24"/>
                <w:highlight w:val="yellow"/>
              </w:rPr>
            </w:pPr>
            <w:r w:rsidRPr="00CF488E">
              <w:rPr>
                <w:rFonts w:ascii="Cambria" w:hAnsi="Cambria" w:cs="Times New Roman"/>
                <w:sz w:val="24"/>
                <w:szCs w:val="24"/>
              </w:rPr>
              <w:t>______</w:t>
            </w:r>
            <w:r w:rsidR="000B3E3D" w:rsidRPr="00CF488E">
              <w:rPr>
                <w:rFonts w:ascii="Museo Sans 100" w:hAnsi="Museo Sans 100" w:cs="Times New Roman"/>
                <w:sz w:val="24"/>
                <w:szCs w:val="24"/>
              </w:rPr>
              <w:t>= 8 × 1</w:t>
            </w:r>
          </w:p>
        </w:tc>
        <w:tc>
          <w:tcPr>
            <w:tcW w:w="4680" w:type="dxa"/>
            <w:vAlign w:val="center"/>
          </w:tcPr>
          <w:p w14:paraId="033FBBE1" w14:textId="756CFCD7"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5 = 20</w:t>
            </w:r>
          </w:p>
        </w:tc>
      </w:tr>
      <w:tr w:rsidR="000B3E3D" w:rsidRPr="00CF488E" w14:paraId="5C31B971" w14:textId="77777777" w:rsidTr="00E06BA6">
        <w:trPr>
          <w:trHeight w:val="530"/>
        </w:trPr>
        <w:tc>
          <w:tcPr>
            <w:tcW w:w="4338" w:type="dxa"/>
            <w:vAlign w:val="center"/>
          </w:tcPr>
          <w:p w14:paraId="7AF5E3CB" w14:textId="52D037D7" w:rsidR="000B3E3D" w:rsidRPr="00CF488E" w:rsidRDefault="000B3E3D" w:rsidP="00E06BA6">
            <w:pPr>
              <w:spacing w:line="240" w:lineRule="auto"/>
              <w:rPr>
                <w:rFonts w:ascii="Museo Sans 100" w:hAnsi="Museo Sans 100" w:cs="Times New Roman"/>
                <w:sz w:val="24"/>
                <w:szCs w:val="24"/>
                <w:highlight w:val="yellow"/>
              </w:rPr>
            </w:pPr>
            <w:r w:rsidRPr="00CF488E">
              <w:rPr>
                <w:rFonts w:ascii="Museo Sans 100" w:hAnsi="Museo Sans 100" w:cs="Times New Roman"/>
                <w:sz w:val="24"/>
                <w:szCs w:val="24"/>
              </w:rPr>
              <w:t xml:space="preserve">1 × </w:t>
            </w:r>
            <w:r w:rsidR="00E06BA6" w:rsidRPr="00CF488E">
              <w:rPr>
                <w:rFonts w:ascii="Cambria" w:hAnsi="Cambria" w:cs="Times New Roman"/>
                <w:sz w:val="24"/>
                <w:szCs w:val="24"/>
              </w:rPr>
              <w:t>______</w:t>
            </w:r>
            <w:r w:rsidRPr="00CF488E">
              <w:rPr>
                <w:rFonts w:ascii="Museo Sans 100" w:hAnsi="Museo Sans 100" w:cs="Times New Roman"/>
                <w:sz w:val="24"/>
                <w:szCs w:val="24"/>
              </w:rPr>
              <w:t>= 6</w:t>
            </w:r>
          </w:p>
        </w:tc>
        <w:tc>
          <w:tcPr>
            <w:tcW w:w="4680" w:type="dxa"/>
            <w:vAlign w:val="center"/>
          </w:tcPr>
          <w:p w14:paraId="4630E0ED" w14:textId="6474F1CC"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9 × </w:t>
            </w:r>
            <w:r w:rsidR="00E06BA6" w:rsidRPr="00CF488E">
              <w:rPr>
                <w:rFonts w:ascii="Cambria" w:hAnsi="Cambria" w:cs="Times New Roman"/>
                <w:sz w:val="24"/>
                <w:szCs w:val="24"/>
              </w:rPr>
              <w:t>______</w:t>
            </w:r>
            <w:r w:rsidRPr="00CF488E">
              <w:rPr>
                <w:rFonts w:ascii="Museo Sans 100" w:hAnsi="Museo Sans 100" w:cs="Times New Roman"/>
                <w:sz w:val="24"/>
                <w:szCs w:val="24"/>
              </w:rPr>
              <w:t>= 45</w:t>
            </w:r>
          </w:p>
        </w:tc>
      </w:tr>
      <w:tr w:rsidR="000B3E3D" w:rsidRPr="00CF488E" w14:paraId="0676A533" w14:textId="77777777" w:rsidTr="00E06BA6">
        <w:trPr>
          <w:trHeight w:val="539"/>
        </w:trPr>
        <w:tc>
          <w:tcPr>
            <w:tcW w:w="4338" w:type="dxa"/>
            <w:vAlign w:val="center"/>
          </w:tcPr>
          <w:p w14:paraId="7AA3F99E" w14:textId="57D2F364"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10 = 0</w:t>
            </w:r>
          </w:p>
        </w:tc>
        <w:tc>
          <w:tcPr>
            <w:tcW w:w="4680" w:type="dxa"/>
            <w:vAlign w:val="center"/>
          </w:tcPr>
          <w:p w14:paraId="7FAC0CDE" w14:textId="3802F4C5"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9 = 18</w:t>
            </w:r>
          </w:p>
        </w:tc>
      </w:tr>
      <w:tr w:rsidR="000B3E3D" w:rsidRPr="00CF488E" w14:paraId="1D674583" w14:textId="77777777" w:rsidTr="00E06BA6">
        <w:trPr>
          <w:trHeight w:val="521"/>
        </w:trPr>
        <w:tc>
          <w:tcPr>
            <w:tcW w:w="4338" w:type="dxa"/>
            <w:vAlign w:val="center"/>
          </w:tcPr>
          <w:p w14:paraId="10AC5572" w14:textId="38C0CF06"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7 × </w:t>
            </w:r>
            <w:r w:rsidR="00E06BA6" w:rsidRPr="00CF488E">
              <w:rPr>
                <w:rFonts w:ascii="Cambria" w:hAnsi="Cambria" w:cs="Times New Roman"/>
                <w:sz w:val="24"/>
                <w:szCs w:val="24"/>
              </w:rPr>
              <w:t>______</w:t>
            </w:r>
            <w:r w:rsidRPr="00CF488E">
              <w:rPr>
                <w:rFonts w:ascii="Museo Sans 100" w:hAnsi="Museo Sans 100" w:cs="Times New Roman"/>
                <w:sz w:val="24"/>
                <w:szCs w:val="24"/>
              </w:rPr>
              <w:t>= 7</w:t>
            </w:r>
          </w:p>
        </w:tc>
        <w:tc>
          <w:tcPr>
            <w:tcW w:w="4680" w:type="dxa"/>
            <w:vAlign w:val="center"/>
          </w:tcPr>
          <w:p w14:paraId="3E56A791" w14:textId="3350A627"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2 = 20</w:t>
            </w:r>
          </w:p>
        </w:tc>
      </w:tr>
      <w:tr w:rsidR="000B3E3D" w:rsidRPr="00CF488E" w14:paraId="2475A967" w14:textId="77777777" w:rsidTr="00E06BA6">
        <w:trPr>
          <w:trHeight w:val="458"/>
        </w:trPr>
        <w:tc>
          <w:tcPr>
            <w:tcW w:w="4338" w:type="dxa"/>
            <w:vAlign w:val="center"/>
          </w:tcPr>
          <w:p w14:paraId="1DE27248" w14:textId="2BDF8367" w:rsidR="000B3E3D" w:rsidRPr="00CF488E" w:rsidRDefault="000B3E3D" w:rsidP="00E06BA6">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2 × </w:t>
            </w:r>
            <w:r w:rsidR="00E06BA6" w:rsidRPr="00CF488E">
              <w:rPr>
                <w:rFonts w:ascii="Cambria" w:hAnsi="Cambria" w:cs="Times New Roman"/>
                <w:sz w:val="24"/>
                <w:szCs w:val="24"/>
              </w:rPr>
              <w:t>______</w:t>
            </w:r>
            <w:r w:rsidRPr="00CF488E">
              <w:rPr>
                <w:rFonts w:ascii="Museo Sans 100" w:hAnsi="Museo Sans 100" w:cs="Times New Roman"/>
                <w:sz w:val="24"/>
                <w:szCs w:val="24"/>
              </w:rPr>
              <w:t>= 14</w:t>
            </w:r>
          </w:p>
        </w:tc>
        <w:tc>
          <w:tcPr>
            <w:tcW w:w="4680" w:type="dxa"/>
            <w:vAlign w:val="center"/>
          </w:tcPr>
          <w:p w14:paraId="1346F6C5" w14:textId="20DC024A" w:rsidR="000B3E3D" w:rsidRPr="00CF488E" w:rsidRDefault="00E06BA6" w:rsidP="00E06BA6">
            <w:pPr>
              <w:spacing w:line="240" w:lineRule="auto"/>
              <w:rPr>
                <w:rFonts w:ascii="Museo Sans 100" w:hAnsi="Museo Sans 100" w:cs="Times New Roman"/>
                <w:sz w:val="24"/>
                <w:szCs w:val="24"/>
              </w:rPr>
            </w:pPr>
            <w:r w:rsidRPr="00CF488E">
              <w:rPr>
                <w:rFonts w:ascii="Cambria" w:hAnsi="Cambria" w:cs="Times New Roman"/>
                <w:sz w:val="24"/>
                <w:szCs w:val="24"/>
              </w:rPr>
              <w:t>______</w:t>
            </w:r>
            <w:r w:rsidR="000B3E3D" w:rsidRPr="00CF488E">
              <w:rPr>
                <w:rFonts w:ascii="Museo Sans 100" w:hAnsi="Museo Sans 100" w:cs="Times New Roman"/>
                <w:sz w:val="24"/>
                <w:szCs w:val="24"/>
              </w:rPr>
              <w:t>= 10 × 10</w:t>
            </w:r>
          </w:p>
        </w:tc>
      </w:tr>
    </w:tbl>
    <w:p w14:paraId="68D3911D" w14:textId="520F4455" w:rsidR="00BA307A" w:rsidRPr="00CF488E" w:rsidRDefault="00BA307A" w:rsidP="000B3E3D">
      <w:pPr>
        <w:spacing w:line="240" w:lineRule="auto"/>
        <w:rPr>
          <w:rFonts w:ascii="Museo Sans 100" w:eastAsia="Cambria" w:hAnsi="Museo Sans 100" w:cs="Cambria"/>
          <w:color w:val="auto"/>
          <w:sz w:val="18"/>
          <w:szCs w:val="18"/>
          <w:highlight w:val="white"/>
        </w:rPr>
      </w:pPr>
    </w:p>
    <w:p w14:paraId="2EBD4420" w14:textId="77777777" w:rsidR="00BA307A" w:rsidRPr="00CF488E" w:rsidRDefault="00BA307A">
      <w:pPr>
        <w:spacing w:line="240" w:lineRule="auto"/>
        <w:rPr>
          <w:rFonts w:ascii="Museo Sans 100" w:eastAsia="Cambria" w:hAnsi="Museo Sans 100" w:cs="Cambria"/>
          <w:color w:val="auto"/>
          <w:sz w:val="18"/>
          <w:szCs w:val="18"/>
          <w:highlight w:val="white"/>
        </w:rPr>
      </w:pPr>
      <w:r w:rsidRPr="00CF488E">
        <w:rPr>
          <w:rFonts w:ascii="Museo Sans 100" w:eastAsia="Cambria" w:hAnsi="Museo Sans 100" w:cs="Cambria"/>
          <w:color w:val="auto"/>
          <w:sz w:val="18"/>
          <w:szCs w:val="18"/>
          <w:highlight w:val="white"/>
        </w:rPr>
        <w:br w:type="page"/>
      </w:r>
    </w:p>
    <w:p w14:paraId="35ABDF5A" w14:textId="59AE0E3E" w:rsidR="00BA307A" w:rsidRPr="00CF488E" w:rsidRDefault="00DE1529" w:rsidP="00BA307A">
      <w:pPr>
        <w:spacing w:line="240" w:lineRule="auto"/>
        <w:rPr>
          <w:rFonts w:ascii="Museo Sans 300" w:hAnsi="Museo Sans 300"/>
          <w:szCs w:val="22"/>
          <w:highlight w:val="white"/>
        </w:rPr>
      </w:pPr>
      <w:r w:rsidRPr="00CF488E">
        <w:rPr>
          <w:rFonts w:ascii="Museo Sans 300" w:hAnsi="Museo Sans 300"/>
          <w:szCs w:val="22"/>
          <w:highlight w:val="white"/>
        </w:rPr>
        <w:lastRenderedPageBreak/>
        <w:t>Section 2: Answer all 12</w:t>
      </w:r>
      <w:r w:rsidR="00BA307A" w:rsidRPr="00CF488E">
        <w:rPr>
          <w:rFonts w:ascii="Museo Sans 300" w:hAnsi="Museo Sans 300"/>
          <w:szCs w:val="22"/>
          <w:highlight w:val="white"/>
        </w:rPr>
        <w:t xml:space="preserve"> questions.</w:t>
      </w:r>
    </w:p>
    <w:p w14:paraId="3BE6F30E" w14:textId="77777777" w:rsidR="00813266" w:rsidRPr="00CF488E" w:rsidRDefault="00813266" w:rsidP="00BA307A">
      <w:pPr>
        <w:spacing w:line="240" w:lineRule="auto"/>
        <w:rPr>
          <w:rFonts w:ascii="Museo Sans 300" w:hAnsi="Museo Sans 300"/>
          <w:szCs w:val="22"/>
          <w:highlight w:val="white"/>
        </w:rPr>
      </w:pPr>
    </w:p>
    <w:p w14:paraId="7F6B3D93" w14:textId="77777777" w:rsidR="00813266" w:rsidRPr="00CF488E" w:rsidRDefault="00813266" w:rsidP="00BA307A">
      <w:pPr>
        <w:spacing w:line="240" w:lineRule="auto"/>
        <w:rPr>
          <w:rFonts w:ascii="Museo Sans 300" w:hAnsi="Museo Sans 300"/>
          <w:szCs w:val="22"/>
          <w:highlight w:val="white"/>
        </w:rPr>
      </w:pPr>
    </w:p>
    <w:p w14:paraId="2586218A" w14:textId="7893880F" w:rsidR="00813266" w:rsidRPr="00CF488E" w:rsidRDefault="00813266" w:rsidP="00813266">
      <w:pPr>
        <w:spacing w:after="200"/>
        <w:rPr>
          <w:rFonts w:ascii="Museo Sans 300" w:hAnsi="Museo Sans 300" w:cs="Times New Roman"/>
          <w:szCs w:val="22"/>
        </w:rPr>
      </w:pPr>
      <w:r w:rsidRPr="00CF488E">
        <w:rPr>
          <w:rFonts w:ascii="Museo Sans 300" w:hAnsi="Museo Sans 300" w:cs="Times New Roman"/>
          <w:szCs w:val="22"/>
        </w:rPr>
        <w:t xml:space="preserve">1. Circle each picture that shows equal groups. </w:t>
      </w: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565"/>
        <w:gridCol w:w="2272"/>
        <w:gridCol w:w="2093"/>
      </w:tblGrid>
      <w:tr w:rsidR="00813266" w:rsidRPr="00CF488E" w14:paraId="5472A7A3" w14:textId="77777777" w:rsidTr="00813266">
        <w:tc>
          <w:tcPr>
            <w:tcW w:w="2340" w:type="dxa"/>
          </w:tcPr>
          <w:p w14:paraId="25C162CE" w14:textId="55350044" w:rsidR="00813266" w:rsidRPr="00CF488E" w:rsidRDefault="00D90641" w:rsidP="00813266">
            <w:pPr>
              <w:jc w:val="center"/>
              <w:rPr>
                <w:rFonts w:ascii="Museo Sans 100" w:hAnsi="Museo Sans 100" w:cs="Times New Roman"/>
                <w:sz w:val="18"/>
                <w:szCs w:val="18"/>
              </w:rPr>
            </w:pPr>
            <w:r w:rsidRPr="00CF488E">
              <w:rPr>
                <w:noProof/>
              </w:rPr>
              <w:drawing>
                <wp:inline distT="0" distB="0" distL="0" distR="0" wp14:anchorId="6D581B06" wp14:editId="734AD089">
                  <wp:extent cx="1305560" cy="589673"/>
                  <wp:effectExtent l="0" t="0" r="0" b="0"/>
                  <wp:docPr id="32" name="Picture 32" descr="C:\Users\Travis\AppData\Local\Microsoft\Windows\Temporary Internet Files\Content.Outlook\45G6DIOZ\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vis\AppData\Local\Microsoft\Windows\Temporary Internet Files\Content.Outlook\45G6DIOZ\pencil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0891" cy="592081"/>
                          </a:xfrm>
                          <a:prstGeom prst="rect">
                            <a:avLst/>
                          </a:prstGeom>
                          <a:noFill/>
                          <a:ln>
                            <a:noFill/>
                          </a:ln>
                        </pic:spPr>
                      </pic:pic>
                    </a:graphicData>
                  </a:graphic>
                </wp:inline>
              </w:drawing>
            </w:r>
          </w:p>
        </w:tc>
        <w:tc>
          <w:tcPr>
            <w:tcW w:w="2565" w:type="dxa"/>
          </w:tcPr>
          <w:p w14:paraId="06F8511B" w14:textId="3B18A2BF" w:rsidR="00813266" w:rsidRPr="00CF488E" w:rsidRDefault="00D90641" w:rsidP="00813266">
            <w:pPr>
              <w:jc w:val="center"/>
              <w:rPr>
                <w:rFonts w:ascii="Museo Sans 100" w:hAnsi="Museo Sans 100" w:cs="Times New Roman"/>
                <w:sz w:val="18"/>
                <w:szCs w:val="18"/>
              </w:rPr>
            </w:pPr>
            <w:r w:rsidRPr="00CF488E">
              <w:rPr>
                <w:rFonts w:ascii="Times New Roman" w:hAnsi="Times New Roman" w:cs="Times New Roman"/>
                <w:noProof/>
                <w:sz w:val="28"/>
                <w:szCs w:val="28"/>
              </w:rPr>
              <w:drawing>
                <wp:inline distT="0" distB="0" distL="0" distR="0" wp14:anchorId="3B284D88" wp14:editId="55225C52">
                  <wp:extent cx="1203960" cy="562506"/>
                  <wp:effectExtent l="0" t="0" r="0" b="0"/>
                  <wp:docPr id="50" name="Picture 50" descr="C:\Users\Travis\Dropbox\SAP\Graphics Cate\3.OA and 5.NF\le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vis\Dropbox\SAP\Graphics Cate\3.OA and 5.NF\lego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4534" cy="562774"/>
                          </a:xfrm>
                          <a:prstGeom prst="rect">
                            <a:avLst/>
                          </a:prstGeom>
                          <a:noFill/>
                          <a:ln>
                            <a:noFill/>
                          </a:ln>
                        </pic:spPr>
                      </pic:pic>
                    </a:graphicData>
                  </a:graphic>
                </wp:inline>
              </w:drawing>
            </w:r>
          </w:p>
        </w:tc>
        <w:tc>
          <w:tcPr>
            <w:tcW w:w="2272" w:type="dxa"/>
          </w:tcPr>
          <w:p w14:paraId="7F4C2B3B" w14:textId="7621DC8F" w:rsidR="00813266" w:rsidRPr="00CF488E" w:rsidRDefault="001F0F95" w:rsidP="00813266">
            <w:pPr>
              <w:jc w:val="center"/>
              <w:rPr>
                <w:rFonts w:ascii="Museo Sans 100" w:hAnsi="Museo Sans 100" w:cs="Times New Roman"/>
                <w:sz w:val="18"/>
                <w:szCs w:val="18"/>
              </w:rPr>
            </w:pPr>
            <w:r>
              <w:rPr>
                <w:noProof/>
              </w:rPr>
              <w:drawing>
                <wp:inline distT="0" distB="0" distL="0" distR="0" wp14:anchorId="5AB4509B" wp14:editId="6A706D66">
                  <wp:extent cx="7905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c>
          <w:tcPr>
            <w:tcW w:w="2093" w:type="dxa"/>
          </w:tcPr>
          <w:p w14:paraId="5C2A0E47" w14:textId="4BDCE88A" w:rsidR="00813266" w:rsidRPr="00CF488E" w:rsidRDefault="00D90641" w:rsidP="00813266">
            <w:pPr>
              <w:jc w:val="center"/>
              <w:rPr>
                <w:rFonts w:ascii="Museo Sans 100" w:hAnsi="Museo Sans 100" w:cs="Times New Roman"/>
                <w:sz w:val="18"/>
                <w:szCs w:val="18"/>
              </w:rPr>
            </w:pPr>
            <w:r w:rsidRPr="00CF488E">
              <w:rPr>
                <w:noProof/>
              </w:rPr>
              <w:drawing>
                <wp:inline distT="0" distB="0" distL="0" distR="0" wp14:anchorId="74D1E254" wp14:editId="3230808C">
                  <wp:extent cx="721360" cy="483832"/>
                  <wp:effectExtent l="0" t="0" r="0" b="0"/>
                  <wp:docPr id="51" name="Picture 51" descr="C:\Users\Travis\AppData\Local\Microsoft\Windows\Temporary Internet Files\Content.Outlook\45G6DIOZ\balloon 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vis\AppData\Local\Microsoft\Windows\Temporary Internet Files\Content.Outlook\45G6DIOZ\balloon arra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3363" cy="485175"/>
                          </a:xfrm>
                          <a:prstGeom prst="rect">
                            <a:avLst/>
                          </a:prstGeom>
                          <a:noFill/>
                          <a:ln>
                            <a:noFill/>
                          </a:ln>
                        </pic:spPr>
                      </pic:pic>
                    </a:graphicData>
                  </a:graphic>
                </wp:inline>
              </w:drawing>
            </w:r>
          </w:p>
        </w:tc>
      </w:tr>
    </w:tbl>
    <w:p w14:paraId="4D95FCFE" w14:textId="77777777" w:rsidR="00813266" w:rsidRPr="00CF488E" w:rsidRDefault="00813266" w:rsidP="00813266">
      <w:pPr>
        <w:spacing w:line="240" w:lineRule="auto"/>
        <w:rPr>
          <w:rFonts w:ascii="Times New Roman" w:hAnsi="Times New Roman" w:cs="Times New Roman"/>
          <w:sz w:val="28"/>
          <w:szCs w:val="28"/>
        </w:rPr>
      </w:pPr>
    </w:p>
    <w:p w14:paraId="0A45A37B" w14:textId="77777777" w:rsidR="00813266" w:rsidRPr="00CF488E" w:rsidRDefault="00813266" w:rsidP="00813266">
      <w:pPr>
        <w:spacing w:line="240" w:lineRule="auto"/>
        <w:rPr>
          <w:rFonts w:ascii="Times New Roman" w:hAnsi="Times New Roman" w:cs="Times New Roman"/>
          <w:sz w:val="28"/>
          <w:szCs w:val="28"/>
        </w:rPr>
      </w:pPr>
    </w:p>
    <w:p w14:paraId="09B4B580" w14:textId="77777777" w:rsidR="00096D68" w:rsidRDefault="00096D68" w:rsidP="00F47042">
      <w:pPr>
        <w:spacing w:line="240" w:lineRule="auto"/>
        <w:rPr>
          <w:rFonts w:ascii="Museo Sans 300" w:hAnsi="Museo Sans 300" w:cs="Times New Roman"/>
          <w:szCs w:val="22"/>
        </w:rPr>
      </w:pPr>
    </w:p>
    <w:p w14:paraId="34C20C93" w14:textId="56F55372" w:rsidR="00945DAE" w:rsidRPr="00CF488E" w:rsidRDefault="00813266" w:rsidP="00F47042">
      <w:pPr>
        <w:spacing w:line="240" w:lineRule="auto"/>
        <w:rPr>
          <w:rFonts w:ascii="Museo Sans 300" w:hAnsi="Museo Sans 300" w:cs="Times New Roman"/>
          <w:szCs w:val="22"/>
        </w:rPr>
      </w:pPr>
      <w:r w:rsidRPr="00CF488E">
        <w:rPr>
          <w:rFonts w:ascii="Museo Sans 300" w:hAnsi="Museo Sans 300" w:cs="Times New Roman"/>
          <w:szCs w:val="22"/>
        </w:rPr>
        <w:t>2. Packs of juice boxes are shown below.</w:t>
      </w:r>
    </w:p>
    <w:p w14:paraId="17270388" w14:textId="77777777" w:rsidR="00C87A26" w:rsidRDefault="00813266" w:rsidP="00F47042">
      <w:pPr>
        <w:spacing w:line="240" w:lineRule="auto"/>
        <w:rPr>
          <w:rFonts w:ascii="Museo Sans 100" w:hAnsi="Museo Sans 100" w:cs="Times New Roman"/>
          <w:sz w:val="18"/>
          <w:szCs w:val="18"/>
        </w:rPr>
        <w:sectPr w:rsidR="00C87A26" w:rsidSect="00C75C99">
          <w:type w:val="continuous"/>
          <w:pgSz w:w="12240" w:h="15840"/>
          <w:pgMar w:top="990" w:right="1656" w:bottom="450" w:left="1656" w:header="540" w:footer="430" w:gutter="0"/>
          <w:cols w:space="720"/>
          <w:titlePg/>
        </w:sectPr>
      </w:pPr>
      <w:r w:rsidRPr="00CF488E">
        <w:rPr>
          <w:rFonts w:ascii="Museo Sans 300" w:hAnsi="Museo Sans 300" w:cs="Times New Roman"/>
          <w:szCs w:val="22"/>
        </w:rPr>
        <w:br/>
      </w:r>
    </w:p>
    <w:p w14:paraId="10F72AE6" w14:textId="27A8F0B4" w:rsidR="00F47042" w:rsidRPr="00CF488E" w:rsidRDefault="00D90641" w:rsidP="00F47042">
      <w:pPr>
        <w:spacing w:line="240" w:lineRule="auto"/>
        <w:rPr>
          <w:rFonts w:ascii="Museo Sans 100" w:hAnsi="Museo Sans 100" w:cs="Times New Roman"/>
          <w:sz w:val="18"/>
          <w:szCs w:val="18"/>
        </w:rPr>
      </w:pPr>
      <w:r w:rsidRPr="00CF488E">
        <w:rPr>
          <w:rFonts w:ascii="Times New Roman" w:hAnsi="Times New Roman" w:cs="Times New Roman"/>
          <w:noProof/>
          <w:sz w:val="28"/>
          <w:szCs w:val="28"/>
        </w:rPr>
        <w:lastRenderedPageBreak/>
        <w:drawing>
          <wp:inline distT="0" distB="0" distL="0" distR="0" wp14:anchorId="4F9AA7C6" wp14:editId="70066DF7">
            <wp:extent cx="2283460" cy="1006150"/>
            <wp:effectExtent l="0" t="0" r="254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3460" cy="1006150"/>
                    </a:xfrm>
                    <a:prstGeom prst="rect">
                      <a:avLst/>
                    </a:prstGeom>
                    <a:noFill/>
                    <a:ln>
                      <a:noFill/>
                    </a:ln>
                  </pic:spPr>
                </pic:pic>
              </a:graphicData>
            </a:graphic>
          </wp:inline>
        </w:drawing>
      </w:r>
    </w:p>
    <w:p w14:paraId="18238E60" w14:textId="77777777" w:rsidR="00F47042" w:rsidRPr="00CF488E" w:rsidRDefault="00F47042" w:rsidP="00F47042">
      <w:pPr>
        <w:spacing w:line="240" w:lineRule="auto"/>
        <w:contextualSpacing/>
        <w:rPr>
          <w:rFonts w:ascii="Museo Sans 100" w:hAnsi="Museo Sans 100"/>
          <w:sz w:val="18"/>
          <w:szCs w:val="18"/>
          <w:highlight w:val="white"/>
        </w:rPr>
      </w:pPr>
    </w:p>
    <w:p w14:paraId="46C66333" w14:textId="77777777" w:rsidR="00F47042" w:rsidRPr="00CF488E" w:rsidRDefault="00F47042" w:rsidP="00F47042">
      <w:pPr>
        <w:spacing w:line="240" w:lineRule="auto"/>
        <w:contextualSpacing/>
        <w:rPr>
          <w:rFonts w:ascii="Museo Sans 100" w:hAnsi="Museo Sans 100"/>
          <w:sz w:val="18"/>
          <w:szCs w:val="18"/>
          <w:highlight w:val="white"/>
        </w:rPr>
      </w:pPr>
    </w:p>
    <w:p w14:paraId="43D87BF6" w14:textId="77777777" w:rsidR="00F47042" w:rsidRPr="00CF488E" w:rsidRDefault="00F47042" w:rsidP="00F47042">
      <w:pPr>
        <w:spacing w:line="240" w:lineRule="auto"/>
        <w:contextualSpacing/>
        <w:rPr>
          <w:rFonts w:ascii="Museo Sans 100" w:hAnsi="Museo Sans 100"/>
          <w:sz w:val="18"/>
          <w:szCs w:val="18"/>
          <w:highlight w:val="white"/>
        </w:rPr>
        <w:sectPr w:rsidR="00F47042" w:rsidRPr="00CF488E" w:rsidSect="00C87A26">
          <w:type w:val="continuous"/>
          <w:pgSz w:w="12240" w:h="15840"/>
          <w:pgMar w:top="990" w:right="1656" w:bottom="450" w:left="1656" w:header="540" w:footer="430" w:gutter="0"/>
          <w:cols w:space="720"/>
          <w:titlePg/>
        </w:sectPr>
      </w:pPr>
    </w:p>
    <w:p w14:paraId="06E7A2A6" w14:textId="77777777" w:rsidR="00C2471B" w:rsidRPr="00D15A74" w:rsidRDefault="00C2471B" w:rsidP="00C2471B">
      <w:pPr>
        <w:tabs>
          <w:tab w:val="right" w:leader="underscore" w:pos="8910"/>
        </w:tabs>
        <w:rPr>
          <w:rFonts w:ascii="Cambria" w:hAnsi="Cambria"/>
          <w:sz w:val="24"/>
          <w:szCs w:val="24"/>
        </w:rPr>
      </w:pPr>
      <w:r w:rsidRPr="00CF488E">
        <w:rPr>
          <w:rFonts w:ascii="Museo Sans 100" w:hAnsi="Museo Sans 100"/>
          <w:sz w:val="18"/>
          <w:szCs w:val="18"/>
          <w:highlight w:val="white"/>
        </w:rPr>
        <w:lastRenderedPageBreak/>
        <w:t xml:space="preserve">a) </w:t>
      </w:r>
      <w:r w:rsidRPr="00CF488E">
        <w:rPr>
          <w:rFonts w:ascii="Museo Sans 100" w:hAnsi="Museo Sans 100" w:cs="Times New Roman"/>
          <w:sz w:val="18"/>
          <w:szCs w:val="18"/>
        </w:rPr>
        <w:t>How many equal groups are there?</w:t>
      </w:r>
      <w:r>
        <w:rPr>
          <w:rFonts w:ascii="Museo Sans 100" w:hAnsi="Museo Sans 100" w:cs="Times New Roman"/>
          <w:sz w:val="18"/>
          <w:szCs w:val="18"/>
        </w:rPr>
        <w:t xml:space="preserve"> </w:t>
      </w:r>
      <w:r>
        <w:rPr>
          <w:rFonts w:ascii="Cambria" w:hAnsi="Cambria"/>
          <w:sz w:val="24"/>
          <w:szCs w:val="24"/>
        </w:rPr>
        <w:t xml:space="preserve"> </w:t>
      </w:r>
      <w:r w:rsidRPr="0028361E">
        <w:rPr>
          <w:rFonts w:ascii="Cambria" w:hAnsi="Cambria"/>
          <w:color w:val="auto"/>
          <w:sz w:val="24"/>
          <w:szCs w:val="24"/>
        </w:rPr>
        <w:tab/>
      </w:r>
    </w:p>
    <w:p w14:paraId="7F57623D" w14:textId="77777777" w:rsidR="00C2471B" w:rsidRDefault="00C2471B" w:rsidP="00C2471B">
      <w:pPr>
        <w:spacing w:line="240" w:lineRule="auto"/>
        <w:ind w:right="340"/>
        <w:rPr>
          <w:rFonts w:ascii="Museo Sans 100" w:hAnsi="Museo Sans 100"/>
          <w:sz w:val="18"/>
          <w:szCs w:val="18"/>
          <w:highlight w:val="white"/>
        </w:rPr>
      </w:pPr>
    </w:p>
    <w:p w14:paraId="5660B73E" w14:textId="77777777" w:rsidR="00C2471B" w:rsidRDefault="00C2471B" w:rsidP="00C2471B">
      <w:pPr>
        <w:spacing w:line="240" w:lineRule="auto"/>
        <w:ind w:right="340"/>
        <w:rPr>
          <w:rFonts w:ascii="Museo Sans 100" w:hAnsi="Museo Sans 100"/>
          <w:sz w:val="18"/>
          <w:szCs w:val="18"/>
          <w:highlight w:val="white"/>
        </w:rPr>
      </w:pPr>
    </w:p>
    <w:p w14:paraId="5762B3BE" w14:textId="77777777" w:rsidR="00C2471B" w:rsidRPr="005565C4" w:rsidRDefault="00C2471B" w:rsidP="00C2471B">
      <w:pPr>
        <w:tabs>
          <w:tab w:val="right" w:leader="underscore" w:pos="8910"/>
        </w:tabs>
        <w:spacing w:line="240" w:lineRule="auto"/>
        <w:ind w:right="18"/>
        <w:rPr>
          <w:rFonts w:ascii="Cambria" w:hAnsi="Cambria"/>
          <w:sz w:val="24"/>
          <w:szCs w:val="24"/>
        </w:rPr>
      </w:pPr>
      <w:r w:rsidRPr="00CF488E">
        <w:rPr>
          <w:rFonts w:ascii="Museo Sans 100" w:hAnsi="Museo Sans 100"/>
          <w:sz w:val="18"/>
          <w:szCs w:val="18"/>
          <w:highlight w:val="white"/>
        </w:rPr>
        <w:t xml:space="preserve">b) </w:t>
      </w:r>
      <w:r w:rsidRPr="00CF488E">
        <w:rPr>
          <w:rFonts w:ascii="Museo Sans 100" w:hAnsi="Museo Sans 100" w:cs="Times New Roman"/>
          <w:sz w:val="18"/>
          <w:szCs w:val="18"/>
        </w:rPr>
        <w:t>How many juice boxes are in each group?</w:t>
      </w:r>
      <w:r>
        <w:rPr>
          <w:rFonts w:ascii="Cambria" w:hAnsi="Cambria"/>
          <w:sz w:val="24"/>
          <w:szCs w:val="24"/>
        </w:rPr>
        <w:t xml:space="preserve">  </w:t>
      </w:r>
      <w:r>
        <w:rPr>
          <w:rFonts w:ascii="Cambria" w:hAnsi="Cambria"/>
          <w:sz w:val="24"/>
          <w:szCs w:val="24"/>
        </w:rPr>
        <w:tab/>
      </w:r>
    </w:p>
    <w:p w14:paraId="00966149" w14:textId="77777777" w:rsidR="00C2471B" w:rsidRDefault="00C2471B" w:rsidP="00C2471B">
      <w:pPr>
        <w:spacing w:line="240" w:lineRule="auto"/>
        <w:ind w:right="340"/>
        <w:rPr>
          <w:rFonts w:ascii="Museo Sans 100" w:hAnsi="Museo Sans 100"/>
          <w:sz w:val="18"/>
          <w:szCs w:val="18"/>
          <w:highlight w:val="white"/>
        </w:rPr>
      </w:pPr>
    </w:p>
    <w:p w14:paraId="241ED828" w14:textId="77777777" w:rsidR="00C2471B" w:rsidRPr="00CF488E" w:rsidRDefault="00C2471B" w:rsidP="00C2471B">
      <w:pPr>
        <w:spacing w:line="240" w:lineRule="auto"/>
        <w:ind w:right="340"/>
        <w:rPr>
          <w:rFonts w:ascii="Museo Sans 100" w:hAnsi="Museo Sans 100"/>
          <w:sz w:val="18"/>
          <w:szCs w:val="18"/>
          <w:highlight w:val="white"/>
        </w:rPr>
      </w:pPr>
    </w:p>
    <w:p w14:paraId="4E573792" w14:textId="77777777" w:rsidR="00C2471B" w:rsidRDefault="00C2471B" w:rsidP="00C2471B">
      <w:pPr>
        <w:tabs>
          <w:tab w:val="right" w:leader="underscore" w:pos="8910"/>
        </w:tabs>
        <w:spacing w:line="240" w:lineRule="auto"/>
        <w:ind w:right="18"/>
        <w:rPr>
          <w:rFonts w:ascii="Cambria" w:hAnsi="Cambria"/>
          <w:sz w:val="24"/>
          <w:szCs w:val="24"/>
        </w:rPr>
      </w:pPr>
      <w:r w:rsidRPr="00CF488E">
        <w:rPr>
          <w:rFonts w:ascii="Museo Sans 100" w:hAnsi="Museo Sans 100"/>
          <w:sz w:val="18"/>
          <w:szCs w:val="18"/>
          <w:highlight w:val="white"/>
        </w:rPr>
        <w:t xml:space="preserve">c) </w:t>
      </w:r>
      <w:r w:rsidRPr="00CF488E">
        <w:rPr>
          <w:rFonts w:ascii="Museo Sans 100" w:hAnsi="Museo Sans 100" w:cs="Times New Roman"/>
          <w:sz w:val="18"/>
          <w:szCs w:val="18"/>
        </w:rPr>
        <w:t>How many juice boxes are there total?</w:t>
      </w:r>
      <w:r>
        <w:rPr>
          <w:rFonts w:ascii="Cambria" w:hAnsi="Cambria"/>
          <w:sz w:val="24"/>
          <w:szCs w:val="24"/>
        </w:rPr>
        <w:t xml:space="preserve">  </w:t>
      </w:r>
      <w:r>
        <w:rPr>
          <w:rFonts w:ascii="Cambria" w:hAnsi="Cambria"/>
          <w:sz w:val="24"/>
          <w:szCs w:val="24"/>
        </w:rPr>
        <w:tab/>
      </w:r>
    </w:p>
    <w:p w14:paraId="02FBB47F" w14:textId="77777777" w:rsidR="00C2471B" w:rsidRDefault="00C2471B" w:rsidP="00C2471B">
      <w:pPr>
        <w:spacing w:line="240" w:lineRule="auto"/>
        <w:contextualSpacing/>
        <w:rPr>
          <w:rFonts w:ascii="Museo Sans 100" w:hAnsi="Museo Sans 100"/>
          <w:sz w:val="18"/>
          <w:szCs w:val="18"/>
          <w:highlight w:val="white"/>
        </w:rPr>
      </w:pPr>
    </w:p>
    <w:p w14:paraId="0D481CD8" w14:textId="77777777" w:rsidR="00C2471B" w:rsidRPr="00CF488E" w:rsidRDefault="00C2471B" w:rsidP="00C2471B">
      <w:pPr>
        <w:spacing w:line="240" w:lineRule="auto"/>
        <w:contextualSpacing/>
        <w:rPr>
          <w:rFonts w:ascii="Museo Sans 100" w:hAnsi="Museo Sans 100" w:cs="Times New Roman"/>
          <w:sz w:val="18"/>
          <w:szCs w:val="18"/>
        </w:rPr>
      </w:pPr>
    </w:p>
    <w:p w14:paraId="4EB41EDB" w14:textId="77777777" w:rsidR="00C2471B" w:rsidRDefault="00C2471B" w:rsidP="00C2471B">
      <w:pPr>
        <w:tabs>
          <w:tab w:val="right" w:leader="underscore" w:pos="8910"/>
        </w:tabs>
        <w:spacing w:line="240" w:lineRule="auto"/>
        <w:contextualSpacing/>
        <w:rPr>
          <w:rFonts w:ascii="Cambria" w:hAnsi="Cambria"/>
          <w:sz w:val="24"/>
          <w:szCs w:val="24"/>
        </w:rPr>
      </w:pPr>
      <w:r w:rsidRPr="00CF488E">
        <w:rPr>
          <w:rFonts w:ascii="Museo Sans 100" w:hAnsi="Museo Sans 100"/>
          <w:sz w:val="18"/>
          <w:szCs w:val="18"/>
          <w:highlight w:val="white"/>
        </w:rPr>
        <w:t xml:space="preserve">d) </w:t>
      </w:r>
      <w:r w:rsidRPr="00CF488E">
        <w:rPr>
          <w:rFonts w:ascii="Museo Sans 100" w:hAnsi="Museo Sans 100" w:cs="Times New Roman"/>
          <w:sz w:val="18"/>
          <w:szCs w:val="18"/>
        </w:rPr>
        <w:t>Write a multiplication equation that describes the arrangement of juice boxes.</w:t>
      </w:r>
      <w:r>
        <w:rPr>
          <w:rFonts w:ascii="Cambria" w:hAnsi="Cambria"/>
          <w:sz w:val="24"/>
          <w:szCs w:val="24"/>
        </w:rPr>
        <w:t xml:space="preserve"> </w:t>
      </w:r>
    </w:p>
    <w:p w14:paraId="6F108A34" w14:textId="77777777" w:rsidR="00C2471B" w:rsidRDefault="00C2471B" w:rsidP="00C2471B">
      <w:pPr>
        <w:tabs>
          <w:tab w:val="right" w:leader="underscore" w:pos="8910"/>
        </w:tabs>
        <w:spacing w:line="240" w:lineRule="auto"/>
        <w:contextualSpacing/>
        <w:rPr>
          <w:rFonts w:ascii="Cambria" w:hAnsi="Cambria"/>
          <w:sz w:val="24"/>
          <w:szCs w:val="24"/>
        </w:rPr>
      </w:pPr>
    </w:p>
    <w:p w14:paraId="6892D424" w14:textId="77777777" w:rsidR="00C2471B" w:rsidRPr="005565C4" w:rsidRDefault="00C2471B" w:rsidP="00C2471B">
      <w:pPr>
        <w:tabs>
          <w:tab w:val="right" w:leader="underscore" w:pos="8910"/>
        </w:tabs>
        <w:spacing w:line="240" w:lineRule="auto"/>
        <w:contextualSpacing/>
        <w:rPr>
          <w:rFonts w:ascii="Cambria" w:hAnsi="Cambria"/>
          <w:sz w:val="24"/>
          <w:szCs w:val="24"/>
        </w:rPr>
      </w:pPr>
      <w:r>
        <w:rPr>
          <w:rFonts w:ascii="Museo Sans 100" w:hAnsi="Museo Sans 100" w:cs="Times New Roman"/>
          <w:sz w:val="18"/>
          <w:szCs w:val="18"/>
        </w:rPr>
        <w:t xml:space="preserve"> </w:t>
      </w:r>
      <w:r w:rsidRPr="0028361E">
        <w:rPr>
          <w:rFonts w:ascii="Cambria" w:hAnsi="Cambria" w:cs="Times New Roman"/>
          <w:sz w:val="24"/>
          <w:szCs w:val="18"/>
        </w:rPr>
        <w:tab/>
      </w:r>
    </w:p>
    <w:p w14:paraId="63E14E9B" w14:textId="77777777" w:rsidR="00C2471B" w:rsidRPr="00D15A74" w:rsidRDefault="00C2471B" w:rsidP="00C2471B">
      <w:pPr>
        <w:spacing w:line="240" w:lineRule="auto"/>
        <w:ind w:right="340"/>
        <w:rPr>
          <w:rFonts w:ascii="Cambria" w:hAnsi="Cambria"/>
          <w:sz w:val="24"/>
          <w:szCs w:val="24"/>
        </w:rPr>
      </w:pPr>
    </w:p>
    <w:p w14:paraId="421ECBD3" w14:textId="77777777" w:rsidR="00C2471B" w:rsidRDefault="00C2471B" w:rsidP="00E463C8">
      <w:pPr>
        <w:spacing w:line="240" w:lineRule="auto"/>
        <w:ind w:right="340"/>
        <w:rPr>
          <w:rFonts w:ascii="Cambria" w:hAnsi="Cambria"/>
          <w:sz w:val="24"/>
          <w:szCs w:val="24"/>
        </w:rPr>
        <w:sectPr w:rsidR="00C2471B" w:rsidSect="00C2471B">
          <w:type w:val="continuous"/>
          <w:pgSz w:w="12240" w:h="15840"/>
          <w:pgMar w:top="990" w:right="1656" w:bottom="450" w:left="1656" w:header="540" w:footer="430" w:gutter="0"/>
          <w:cols w:space="720"/>
          <w:titlePg/>
        </w:sectPr>
      </w:pPr>
    </w:p>
    <w:p w14:paraId="6C191D05" w14:textId="0988046F" w:rsidR="00C87A26" w:rsidRDefault="00C87A26" w:rsidP="00E463C8">
      <w:pPr>
        <w:spacing w:line="240" w:lineRule="auto"/>
        <w:ind w:right="340"/>
        <w:rPr>
          <w:rFonts w:ascii="Cambria" w:hAnsi="Cambria"/>
          <w:sz w:val="24"/>
          <w:szCs w:val="24"/>
        </w:rPr>
      </w:pPr>
    </w:p>
    <w:p w14:paraId="55916EDE" w14:textId="77777777" w:rsidR="00C2471B" w:rsidRPr="00D15A74" w:rsidRDefault="00C2471B" w:rsidP="00E463C8">
      <w:pPr>
        <w:spacing w:line="240" w:lineRule="auto"/>
        <w:ind w:right="340"/>
        <w:rPr>
          <w:rFonts w:ascii="Cambria" w:hAnsi="Cambria"/>
          <w:sz w:val="24"/>
          <w:szCs w:val="24"/>
        </w:rPr>
      </w:pPr>
    </w:p>
    <w:p w14:paraId="69AD842E" w14:textId="77777777" w:rsidR="00C87A26" w:rsidRPr="00282CF0" w:rsidRDefault="00C87A26" w:rsidP="00E463C8">
      <w:pPr>
        <w:spacing w:after="200"/>
        <w:rPr>
          <w:rFonts w:ascii="Museo Sans 100" w:hAnsi="Museo Sans 100" w:cs="Times New Roman"/>
          <w:sz w:val="18"/>
          <w:szCs w:val="18"/>
        </w:rPr>
      </w:pPr>
      <w:r>
        <w:rPr>
          <w:rFonts w:ascii="Museo Sans 300" w:hAnsi="Museo Sans 300" w:cs="Times New Roman"/>
          <w:szCs w:val="22"/>
        </w:rPr>
        <w:t>3. There are 5 bowls with 4 grapes in each bowl. How many grapes are there altogether?</w:t>
      </w:r>
      <w:r>
        <w:rPr>
          <w:rFonts w:ascii="Museo Sans 300" w:hAnsi="Museo Sans 300" w:cs="Times New Roman"/>
          <w:szCs w:val="22"/>
        </w:rPr>
        <w:br/>
      </w:r>
    </w:p>
    <w:p w14:paraId="43D78B01" w14:textId="47CA8B10" w:rsidR="00C87A26" w:rsidRPr="00E463C8" w:rsidRDefault="00C87A26" w:rsidP="00E463C8">
      <w:pPr>
        <w:spacing w:after="200"/>
        <w:rPr>
          <w:rFonts w:ascii="Cambria" w:hAnsi="Cambria" w:cs="Times New Roman"/>
          <w:color w:val="auto"/>
          <w:sz w:val="24"/>
          <w:szCs w:val="24"/>
        </w:rPr>
      </w:pPr>
      <w:r w:rsidRPr="00282CF0">
        <w:rPr>
          <w:rFonts w:ascii="Cambria" w:hAnsi="Cambria" w:cs="Times New Roman"/>
          <w:sz w:val="18"/>
          <w:szCs w:val="18"/>
        </w:rPr>
        <w:t>_______</w:t>
      </w:r>
      <w:r w:rsidRPr="00282CF0">
        <w:rPr>
          <w:rFonts w:ascii="Museo Sans 100" w:hAnsi="Museo Sans 100" w:cs="Times New Roman"/>
          <w:sz w:val="18"/>
          <w:szCs w:val="18"/>
        </w:rPr>
        <w:t xml:space="preserve"> </w:t>
      </w:r>
      <w:r w:rsidRPr="00282CF0">
        <w:rPr>
          <w:rFonts w:ascii="Museo Sans 100" w:hAnsi="Museo Sans 100" w:cs="Times New Roman"/>
          <w:sz w:val="24"/>
          <w:szCs w:val="24"/>
        </w:rPr>
        <w:t xml:space="preserve">× </w:t>
      </w:r>
      <w:r w:rsidRPr="00282CF0">
        <w:rPr>
          <w:rFonts w:ascii="Cambria" w:hAnsi="Cambria" w:cs="Times New Roman"/>
          <w:sz w:val="18"/>
          <w:szCs w:val="18"/>
        </w:rPr>
        <w:t>_______</w:t>
      </w:r>
      <w:r w:rsidRPr="00282CF0">
        <w:rPr>
          <w:rFonts w:ascii="Museo Sans 100" w:hAnsi="Museo Sans 100" w:cs="Times New Roman"/>
          <w:sz w:val="18"/>
          <w:szCs w:val="18"/>
        </w:rPr>
        <w:t xml:space="preserve"> </w:t>
      </w:r>
      <w:r w:rsidRPr="00282CF0">
        <w:rPr>
          <w:rFonts w:ascii="Museo Sans 100" w:hAnsi="Museo Sans 100" w:cs="Times New Roman"/>
          <w:sz w:val="24"/>
          <w:szCs w:val="24"/>
        </w:rPr>
        <w:t>=</w:t>
      </w:r>
      <w:r w:rsidRPr="00E463C8">
        <w:rPr>
          <w:rFonts w:ascii="Cambria" w:hAnsi="Cambria" w:cs="Times New Roman"/>
          <w:color w:val="auto"/>
          <w:sz w:val="24"/>
          <w:szCs w:val="24"/>
        </w:rPr>
        <w:t xml:space="preserve"> </w:t>
      </w:r>
      <w:r w:rsidRPr="00282CF0">
        <w:rPr>
          <w:rFonts w:ascii="Cambria" w:hAnsi="Cambria" w:cs="Times New Roman"/>
          <w:sz w:val="18"/>
          <w:szCs w:val="18"/>
        </w:rPr>
        <w:t>_______</w:t>
      </w:r>
    </w:p>
    <w:p w14:paraId="3EFC76BC" w14:textId="77777777" w:rsidR="00C87A26" w:rsidRPr="00E463C8" w:rsidRDefault="00C87A26" w:rsidP="00E463C8">
      <w:pPr>
        <w:pStyle w:val="ListParagraph"/>
        <w:rPr>
          <w:rFonts w:ascii="Cambria" w:hAnsi="Cambria" w:cs="Times New Roman"/>
          <w:color w:val="auto"/>
          <w:sz w:val="24"/>
          <w:szCs w:val="24"/>
        </w:rPr>
      </w:pPr>
    </w:p>
    <w:p w14:paraId="29F23D29" w14:textId="3FCD81F8" w:rsidR="00F47042" w:rsidRPr="00CF488E" w:rsidRDefault="00C87A26" w:rsidP="00A17181">
      <w:pPr>
        <w:spacing w:line="240" w:lineRule="auto"/>
        <w:rPr>
          <w:rFonts w:ascii="Museo Sans 300" w:hAnsi="Museo Sans 300" w:cs="Times New Roman"/>
          <w:szCs w:val="22"/>
        </w:rPr>
      </w:pPr>
      <w:r w:rsidRPr="00282CF0">
        <w:rPr>
          <w:rFonts w:ascii="Cambria" w:hAnsi="Cambria" w:cs="Times New Roman"/>
          <w:sz w:val="18"/>
          <w:szCs w:val="18"/>
        </w:rPr>
        <w:t>_______</w:t>
      </w:r>
      <w:r w:rsidRPr="00282CF0">
        <w:rPr>
          <w:rFonts w:ascii="Museo Sans 100" w:hAnsi="Museo Sans 100" w:cs="Times New Roman"/>
          <w:sz w:val="18"/>
          <w:szCs w:val="18"/>
        </w:rPr>
        <w:t xml:space="preserve"> </w:t>
      </w:r>
      <w:proofErr w:type="gramStart"/>
      <w:r w:rsidRPr="00282CF0">
        <w:rPr>
          <w:rFonts w:ascii="Museo Sans 100" w:hAnsi="Museo Sans 100" w:cs="Times New Roman"/>
          <w:sz w:val="18"/>
          <w:szCs w:val="18"/>
        </w:rPr>
        <w:t>grapes</w:t>
      </w:r>
      <w:proofErr w:type="gramEnd"/>
      <w:r w:rsidRPr="00282CF0">
        <w:rPr>
          <w:rFonts w:ascii="Museo Sans 100" w:hAnsi="Museo Sans 100" w:cs="Times New Roman"/>
          <w:sz w:val="18"/>
          <w:szCs w:val="18"/>
        </w:rPr>
        <w:t xml:space="preserve"> altogether</w:t>
      </w:r>
      <w:r w:rsidR="00F47042" w:rsidRPr="00CF488E">
        <w:rPr>
          <w:rFonts w:ascii="Museo Sans 300" w:hAnsi="Museo Sans 300" w:cs="Times New Roman"/>
          <w:szCs w:val="22"/>
        </w:rPr>
        <w:br w:type="page"/>
      </w:r>
    </w:p>
    <w:p w14:paraId="53821BB1" w14:textId="77777777" w:rsidR="00C87A26" w:rsidRPr="00CF488E" w:rsidRDefault="00EC4B59" w:rsidP="00C87A26">
      <w:pPr>
        <w:spacing w:line="240" w:lineRule="auto"/>
        <w:rPr>
          <w:rFonts w:ascii="Museo Sans 100" w:hAnsi="Museo Sans 100" w:cs="Times New Roman"/>
          <w:sz w:val="18"/>
          <w:szCs w:val="18"/>
        </w:rPr>
      </w:pPr>
      <w:r w:rsidRPr="00CF488E">
        <w:rPr>
          <w:rFonts w:ascii="Museo Sans 300" w:hAnsi="Museo Sans 300" w:cs="Times New Roman"/>
          <w:szCs w:val="22"/>
        </w:rPr>
        <w:lastRenderedPageBreak/>
        <w:t>4</w:t>
      </w:r>
      <w:r w:rsidR="00F47042" w:rsidRPr="00CF488E">
        <w:rPr>
          <w:rFonts w:ascii="Museo Sans 300" w:hAnsi="Museo Sans 300" w:cs="Times New Roman"/>
          <w:szCs w:val="22"/>
        </w:rPr>
        <w:t>.</w:t>
      </w:r>
      <w:r w:rsidR="00C87A26">
        <w:rPr>
          <w:rFonts w:ascii="Museo Sans 300" w:hAnsi="Museo Sans 300" w:cs="Times New Roman"/>
          <w:szCs w:val="22"/>
        </w:rPr>
        <w:t xml:space="preserve"> </w:t>
      </w:r>
      <w:r w:rsidR="00F47042" w:rsidRPr="00CF488E">
        <w:rPr>
          <w:rFonts w:ascii="Museo Sans 300" w:hAnsi="Museo Sans 300" w:cs="Times New Roman"/>
          <w:szCs w:val="22"/>
        </w:rPr>
        <w:t xml:space="preserve"> </w:t>
      </w:r>
      <w:r w:rsidR="00C87A26" w:rsidRPr="00E463C8">
        <w:rPr>
          <w:rFonts w:ascii="Museo Sans 300" w:hAnsi="Museo Sans 300" w:cs="Times New Roman"/>
          <w:szCs w:val="22"/>
        </w:rPr>
        <w:t>Rearrange the flowers in Parker’s vases so each has an equal number of flowers:</w:t>
      </w:r>
    </w:p>
    <w:p w14:paraId="1E8AB602" w14:textId="42F7C446" w:rsidR="00F47042" w:rsidRPr="00CF488E" w:rsidRDefault="00F47042" w:rsidP="00F47042">
      <w:pPr>
        <w:spacing w:line="240" w:lineRule="auto"/>
        <w:rPr>
          <w:rFonts w:ascii="Museo Sans 300" w:hAnsi="Museo Sans 300" w:cs="Times New Roman"/>
          <w:szCs w:val="22"/>
        </w:rPr>
      </w:pPr>
    </w:p>
    <w:p w14:paraId="3AB47A06" w14:textId="38BA1A7D" w:rsidR="00A17181" w:rsidRDefault="00A17181" w:rsidP="00A17181">
      <w:pPr>
        <w:spacing w:line="240" w:lineRule="auto"/>
        <w:rPr>
          <w:rFonts w:ascii="Museo Sans 300" w:hAnsi="Museo Sans 300" w:cs="Times New Roman"/>
          <w:b/>
          <w:szCs w:val="22"/>
        </w:rPr>
      </w:pPr>
      <w:r>
        <w:rPr>
          <w:rFonts w:ascii="Museo Sans 300" w:hAnsi="Museo Sans 300" w:cs="Times New Roman"/>
          <w:b/>
          <w:szCs w:val="22"/>
        </w:rPr>
        <w:t xml:space="preserve">        </w:t>
      </w:r>
      <w:r w:rsidRPr="00282CF0">
        <w:rPr>
          <w:rFonts w:ascii="Museo Sans 300" w:hAnsi="Museo Sans 300" w:cs="Times New Roman"/>
          <w:szCs w:val="22"/>
        </w:rPr>
        <w:t>Parker’s Flowers</w:t>
      </w:r>
      <w:r>
        <w:rPr>
          <w:rFonts w:ascii="Museo Sans 300" w:hAnsi="Museo Sans 300" w:cs="Times New Roman"/>
          <w:b/>
          <w:szCs w:val="22"/>
        </w:rPr>
        <w:t xml:space="preserve">                                         </w:t>
      </w:r>
      <w:r w:rsidRPr="00282CF0">
        <w:rPr>
          <w:rFonts w:ascii="Museo Sans 300" w:hAnsi="Museo Sans 300" w:cs="Times New Roman"/>
          <w:szCs w:val="22"/>
        </w:rPr>
        <w:t>New Flower Arrangement</w:t>
      </w:r>
    </w:p>
    <w:p w14:paraId="6F6CFCCF" w14:textId="77777777" w:rsidR="00B3259A" w:rsidRPr="00CF488E" w:rsidRDefault="00B3259A" w:rsidP="00F47042">
      <w:pPr>
        <w:spacing w:line="240" w:lineRule="auto"/>
        <w:rPr>
          <w:rFonts w:ascii="Museo Sans 300" w:hAnsi="Museo Sans 300" w:cs="Times New Roman"/>
          <w:szCs w:val="22"/>
        </w:rPr>
      </w:pPr>
    </w:p>
    <w:p w14:paraId="1C5E1919" w14:textId="1BB443C3" w:rsidR="00B3259A" w:rsidRPr="00CF488E" w:rsidRDefault="00AA0395" w:rsidP="00B3259A">
      <w:pPr>
        <w:rPr>
          <w:rFonts w:ascii="Museo Sans 300" w:hAnsi="Museo Sans 300" w:cs="Times New Roman"/>
          <w:szCs w:val="22"/>
        </w:rPr>
      </w:pPr>
      <w:r w:rsidRPr="00CF488E">
        <w:rPr>
          <w:rFonts w:ascii="Times New Roman" w:hAnsi="Times New Roman" w:cs="Times New Roman"/>
          <w:noProof/>
          <w:sz w:val="28"/>
          <w:szCs w:val="28"/>
        </w:rPr>
        <w:drawing>
          <wp:anchor distT="0" distB="0" distL="114300" distR="114300" simplePos="0" relativeHeight="251720704" behindDoc="0" locked="0" layoutInCell="1" allowOverlap="1" wp14:anchorId="120670CE" wp14:editId="4C8641D0">
            <wp:simplePos x="0" y="0"/>
            <wp:positionH relativeFrom="column">
              <wp:posOffset>3251200</wp:posOffset>
            </wp:positionH>
            <wp:positionV relativeFrom="paragraph">
              <wp:posOffset>15240</wp:posOffset>
            </wp:positionV>
            <wp:extent cx="1985010" cy="1431925"/>
            <wp:effectExtent l="0" t="0" r="0" b="0"/>
            <wp:wrapTight wrapText="bothSides">
              <wp:wrapPolygon edited="0">
                <wp:start x="0" y="0"/>
                <wp:lineTo x="0" y="21073"/>
                <wp:lineTo x="21282" y="21073"/>
                <wp:lineTo x="2128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501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59" w:rsidRPr="00CF488E">
        <w:rPr>
          <w:rFonts w:ascii="Times New Roman" w:hAnsi="Times New Roman" w:cs="Times New Roman"/>
          <w:noProof/>
          <w:sz w:val="28"/>
          <w:szCs w:val="28"/>
        </w:rPr>
        <w:drawing>
          <wp:inline distT="0" distB="0" distL="0" distR="0" wp14:anchorId="05A0953D" wp14:editId="769A3C04">
            <wp:extent cx="2072206" cy="1492250"/>
            <wp:effectExtent l="0" t="0" r="10795" b="6350"/>
            <wp:docPr id="54" name="Picture 54" descr="C:\Users\Travis\Dropbox\SAP\Graphics Cate\3.OA and 5.NF\Parkers Flower Arran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ravis\Dropbox\SAP\Graphics Cate\3.OA and 5.NF\Parkers Flower Arrangemen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4509" cy="1493908"/>
                    </a:xfrm>
                    <a:prstGeom prst="rect">
                      <a:avLst/>
                    </a:prstGeom>
                    <a:noFill/>
                    <a:ln>
                      <a:noFill/>
                    </a:ln>
                  </pic:spPr>
                </pic:pic>
              </a:graphicData>
            </a:graphic>
          </wp:inline>
        </w:drawing>
      </w:r>
      <w:r w:rsidR="00EC4B59" w:rsidRPr="00CF488E">
        <w:rPr>
          <w:rFonts w:ascii="Museo Sans 300" w:hAnsi="Museo Sans 300" w:cs="Times New Roman"/>
          <w:szCs w:val="22"/>
        </w:rPr>
        <w:t xml:space="preserve"> </w:t>
      </w:r>
      <w:r w:rsidR="00A17181">
        <w:rPr>
          <w:rFonts w:ascii="Museo Sans 300" w:hAnsi="Museo Sans 300" w:cs="Times New Roman"/>
          <w:szCs w:val="22"/>
        </w:rPr>
        <w:t xml:space="preserve">             </w:t>
      </w:r>
      <w:r w:rsidR="00EC4B59" w:rsidRPr="00CF488E">
        <w:rPr>
          <w:rFonts w:ascii="Museo Sans 300" w:hAnsi="Museo Sans 300" w:cs="Times New Roman"/>
          <w:szCs w:val="22"/>
        </w:rPr>
        <w:t xml:space="preserve"> </w:t>
      </w:r>
    </w:p>
    <w:p w14:paraId="2646A037" w14:textId="77777777" w:rsidR="00EC4B59" w:rsidRPr="00CF488E" w:rsidRDefault="00EC4B59" w:rsidP="00B3259A">
      <w:pPr>
        <w:rPr>
          <w:rFonts w:ascii="Museo Sans 300" w:hAnsi="Museo Sans 300" w:cs="Times New Roman"/>
          <w:szCs w:val="22"/>
        </w:rPr>
      </w:pPr>
    </w:p>
    <w:p w14:paraId="3DF4D869" w14:textId="77777777" w:rsidR="00987732" w:rsidRPr="00CF488E" w:rsidRDefault="00987732" w:rsidP="00B3259A">
      <w:pPr>
        <w:rPr>
          <w:rFonts w:ascii="Museo Sans 100" w:hAnsi="Museo Sans 100" w:cs="Times New Roman"/>
          <w:sz w:val="18"/>
          <w:szCs w:val="18"/>
        </w:rPr>
        <w:sectPr w:rsidR="00987732" w:rsidRPr="00CF488E" w:rsidSect="00F47042">
          <w:type w:val="continuous"/>
          <w:pgSz w:w="12240" w:h="15840"/>
          <w:pgMar w:top="990" w:right="1656" w:bottom="450" w:left="1656" w:header="540" w:footer="430" w:gutter="0"/>
          <w:cols w:space="720"/>
          <w:titlePg/>
        </w:sectPr>
      </w:pPr>
    </w:p>
    <w:p w14:paraId="71A913B5" w14:textId="77777777" w:rsidR="00D15A74" w:rsidRDefault="00D15A74" w:rsidP="00987732">
      <w:pPr>
        <w:spacing w:after="120" w:line="240" w:lineRule="auto"/>
        <w:rPr>
          <w:rFonts w:ascii="Museo Sans 100" w:hAnsi="Museo Sans 100" w:cs="Times New Roman"/>
          <w:sz w:val="18"/>
          <w:szCs w:val="18"/>
        </w:rPr>
      </w:pPr>
    </w:p>
    <w:p w14:paraId="6ACEC00C" w14:textId="77777777" w:rsidR="00B91574" w:rsidRDefault="00B91574" w:rsidP="00E463C8">
      <w:pPr>
        <w:spacing w:after="120" w:line="240" w:lineRule="auto"/>
        <w:rPr>
          <w:rFonts w:ascii="Museo Sans 100" w:hAnsi="Museo Sans 100" w:cs="Times New Roman"/>
          <w:sz w:val="18"/>
          <w:szCs w:val="18"/>
        </w:rPr>
        <w:sectPr w:rsidR="00B91574" w:rsidSect="00E463C8">
          <w:type w:val="continuous"/>
          <w:pgSz w:w="12240" w:h="15840"/>
          <w:pgMar w:top="990" w:right="1656" w:bottom="450" w:left="1656" w:header="540" w:footer="430" w:gutter="0"/>
          <w:cols w:space="720"/>
          <w:titlePg/>
        </w:sectPr>
      </w:pPr>
    </w:p>
    <w:p w14:paraId="58CB9E8E" w14:textId="77777777" w:rsidR="00C2471B" w:rsidRDefault="00C2471B" w:rsidP="00C2471B">
      <w:pPr>
        <w:spacing w:after="120" w:line="240" w:lineRule="auto"/>
        <w:rPr>
          <w:rFonts w:ascii="Museo Sans 100" w:eastAsia="Times New Roman" w:hAnsi="Museo Sans 100" w:cs="Times New Roman"/>
          <w:sz w:val="18"/>
          <w:szCs w:val="18"/>
        </w:rPr>
      </w:pPr>
      <w:r w:rsidRPr="00CF488E">
        <w:rPr>
          <w:rFonts w:ascii="Museo Sans 100" w:hAnsi="Museo Sans 100" w:cs="Times New Roman"/>
          <w:sz w:val="18"/>
          <w:szCs w:val="18"/>
        </w:rPr>
        <w:lastRenderedPageBreak/>
        <w:t xml:space="preserve">b) </w:t>
      </w:r>
      <w:r w:rsidRPr="00CF488E">
        <w:rPr>
          <w:rFonts w:ascii="Museo Sans 100" w:eastAsia="Times New Roman" w:hAnsi="Museo Sans 100" w:cs="Times New Roman"/>
          <w:sz w:val="18"/>
          <w:szCs w:val="18"/>
        </w:rPr>
        <w:t>Write an equation to represent the new arrangement of Parker’s flowers.</w:t>
      </w:r>
    </w:p>
    <w:p w14:paraId="168E93DE" w14:textId="77777777" w:rsidR="00C2471B" w:rsidRDefault="00C2471B" w:rsidP="00C2471B">
      <w:pPr>
        <w:spacing w:after="120" w:line="240" w:lineRule="auto"/>
        <w:rPr>
          <w:rFonts w:ascii="Museo Sans 100" w:eastAsia="Times New Roman" w:hAnsi="Museo Sans 100" w:cs="Times New Roman"/>
          <w:sz w:val="18"/>
          <w:szCs w:val="18"/>
        </w:rPr>
      </w:pPr>
    </w:p>
    <w:p w14:paraId="76CB5CCC" w14:textId="77777777" w:rsidR="00C2471B" w:rsidRPr="005565C4" w:rsidRDefault="00C2471B" w:rsidP="00C2471B">
      <w:pPr>
        <w:tabs>
          <w:tab w:val="right" w:leader="underscore" w:pos="8910"/>
        </w:tabs>
        <w:spacing w:after="120" w:line="240" w:lineRule="auto"/>
        <w:rPr>
          <w:rFonts w:ascii="Cambria" w:hAnsi="Cambria"/>
          <w:sz w:val="24"/>
          <w:szCs w:val="24"/>
        </w:rPr>
      </w:pPr>
      <w:r>
        <w:rPr>
          <w:rFonts w:ascii="Cambria" w:hAnsi="Cambria"/>
          <w:sz w:val="24"/>
          <w:szCs w:val="24"/>
        </w:rPr>
        <w:tab/>
      </w:r>
    </w:p>
    <w:p w14:paraId="3BD3FDB2" w14:textId="3F6E9B11" w:rsidR="00B91574" w:rsidRDefault="00B91574" w:rsidP="00E463C8">
      <w:pPr>
        <w:spacing w:after="120" w:line="240" w:lineRule="auto"/>
        <w:rPr>
          <w:rFonts w:ascii="Museo Sans 100" w:eastAsia="Times New Roman" w:hAnsi="Museo Sans 100" w:cs="Times New Roman"/>
          <w:sz w:val="18"/>
          <w:szCs w:val="18"/>
        </w:rPr>
        <w:sectPr w:rsidR="00B91574" w:rsidSect="004161EC">
          <w:type w:val="continuous"/>
          <w:pgSz w:w="12240" w:h="15840"/>
          <w:pgMar w:top="990" w:right="1656" w:bottom="450" w:left="1656" w:header="540" w:footer="430" w:gutter="0"/>
          <w:cols w:space="720"/>
          <w:titlePg/>
        </w:sectPr>
      </w:pPr>
    </w:p>
    <w:p w14:paraId="3449EB05" w14:textId="77777777" w:rsidR="00700860" w:rsidRDefault="00700860" w:rsidP="00E463C8">
      <w:pPr>
        <w:spacing w:after="120" w:line="240" w:lineRule="auto"/>
        <w:rPr>
          <w:rFonts w:ascii="Museo Sans 100" w:eastAsia="Times New Roman" w:hAnsi="Museo Sans 100" w:cs="Times New Roman"/>
          <w:sz w:val="18"/>
          <w:szCs w:val="18"/>
        </w:rPr>
      </w:pPr>
    </w:p>
    <w:p w14:paraId="7F160A76" w14:textId="77777777" w:rsidR="00C2471B" w:rsidRDefault="00C2471B" w:rsidP="00E463C8">
      <w:pPr>
        <w:spacing w:after="120" w:line="240" w:lineRule="auto"/>
        <w:rPr>
          <w:rFonts w:ascii="Museo Sans 100" w:eastAsia="Times New Roman" w:hAnsi="Museo Sans 100" w:cs="Times New Roman"/>
          <w:sz w:val="18"/>
          <w:szCs w:val="18"/>
        </w:rPr>
      </w:pPr>
    </w:p>
    <w:p w14:paraId="0B9C40E3" w14:textId="77777777" w:rsidR="00C2471B" w:rsidRDefault="00C2471B" w:rsidP="00E463C8">
      <w:pPr>
        <w:spacing w:after="120" w:line="240" w:lineRule="auto"/>
        <w:rPr>
          <w:rFonts w:ascii="Museo Sans 100" w:eastAsia="Times New Roman" w:hAnsi="Museo Sans 100" w:cs="Times New Roman"/>
          <w:sz w:val="18"/>
          <w:szCs w:val="18"/>
        </w:rPr>
      </w:pPr>
    </w:p>
    <w:p w14:paraId="61C3D852" w14:textId="2FDE68D5" w:rsidR="00DD0681" w:rsidRPr="00CF488E" w:rsidRDefault="00EC4B59" w:rsidP="00F47042">
      <w:pPr>
        <w:spacing w:line="240" w:lineRule="auto"/>
        <w:rPr>
          <w:rFonts w:ascii="Museo Sans 300" w:eastAsia="Times New Roman" w:hAnsi="Museo Sans 300" w:cs="Times New Roman"/>
          <w:szCs w:val="22"/>
        </w:rPr>
      </w:pPr>
      <w:r w:rsidRPr="00CF488E">
        <w:rPr>
          <w:rFonts w:ascii="Museo Sans 300" w:hAnsi="Museo Sans 300" w:cs="Times New Roman"/>
          <w:szCs w:val="22"/>
        </w:rPr>
        <w:t>5</w:t>
      </w:r>
      <w:r w:rsidR="00DD0681" w:rsidRPr="00CF488E">
        <w:rPr>
          <w:rFonts w:ascii="Museo Sans 300" w:hAnsi="Museo Sans 300" w:cs="Times New Roman"/>
          <w:szCs w:val="22"/>
        </w:rPr>
        <w:t xml:space="preserve">. </w:t>
      </w:r>
      <w:r w:rsidR="00DD0681" w:rsidRPr="00CF488E">
        <w:rPr>
          <w:rFonts w:ascii="Museo Sans 300" w:eastAsia="Times New Roman" w:hAnsi="Museo Sans 300" w:cs="Times New Roman"/>
          <w:szCs w:val="22"/>
        </w:rPr>
        <w:t>Mrs. Oro needs 90 corn seeds. The Garden Center sells corn seeds in packs of 10 seeds each.</w:t>
      </w:r>
    </w:p>
    <w:p w14:paraId="60C9C69E" w14:textId="77777777" w:rsidR="00DD0681" w:rsidRPr="00CF488E" w:rsidRDefault="00DD0681" w:rsidP="00F47042">
      <w:pPr>
        <w:spacing w:line="240" w:lineRule="auto"/>
        <w:rPr>
          <w:rFonts w:ascii="Museo Sans 100" w:eastAsia="Times New Roman" w:hAnsi="Museo Sans 100" w:cs="Times New Roman"/>
          <w:sz w:val="18"/>
          <w:szCs w:val="18"/>
        </w:rPr>
      </w:pPr>
    </w:p>
    <w:p w14:paraId="37D579BC" w14:textId="77777777" w:rsidR="00DD0681" w:rsidRPr="00CF488E" w:rsidRDefault="00DD0681" w:rsidP="00F47042">
      <w:pPr>
        <w:spacing w:line="240" w:lineRule="auto"/>
        <w:rPr>
          <w:rFonts w:ascii="Museo Sans 100" w:eastAsia="Times New Roman" w:hAnsi="Museo Sans 100" w:cs="Times New Roman"/>
          <w:sz w:val="18"/>
          <w:szCs w:val="18"/>
        </w:rPr>
      </w:pPr>
    </w:p>
    <w:p w14:paraId="013962DB" w14:textId="77777777" w:rsidR="00DD0681" w:rsidRPr="00CF488E" w:rsidRDefault="00DD0681" w:rsidP="00F47042">
      <w:pPr>
        <w:spacing w:line="240" w:lineRule="auto"/>
        <w:rPr>
          <w:rFonts w:ascii="Museo Sans 100" w:hAnsi="Museo Sans 100" w:cs="Times New Roman"/>
          <w:sz w:val="18"/>
          <w:szCs w:val="18"/>
        </w:rPr>
        <w:sectPr w:rsidR="00DD0681" w:rsidRPr="00CF488E" w:rsidSect="00A17181">
          <w:type w:val="continuous"/>
          <w:pgSz w:w="12240" w:h="15840"/>
          <w:pgMar w:top="990" w:right="1656" w:bottom="450" w:left="1656" w:header="540" w:footer="430" w:gutter="0"/>
          <w:cols w:space="720"/>
          <w:titlePg/>
        </w:sectPr>
      </w:pPr>
    </w:p>
    <w:p w14:paraId="3EA5ED80" w14:textId="77777777" w:rsidR="00C2471B" w:rsidRDefault="00C2471B" w:rsidP="00C2471B">
      <w:pPr>
        <w:spacing w:line="240" w:lineRule="auto"/>
        <w:rPr>
          <w:rFonts w:ascii="Museo Sans 100" w:eastAsia="Times New Roman" w:hAnsi="Museo Sans 100" w:cs="Times New Roman"/>
          <w:sz w:val="18"/>
          <w:szCs w:val="18"/>
        </w:rPr>
      </w:pPr>
      <w:r w:rsidRPr="00CF488E">
        <w:rPr>
          <w:rFonts w:ascii="Museo Sans 100" w:hAnsi="Museo Sans 100" w:cs="Times New Roman"/>
          <w:sz w:val="18"/>
          <w:szCs w:val="18"/>
        </w:rPr>
        <w:lastRenderedPageBreak/>
        <w:t xml:space="preserve">a) </w:t>
      </w:r>
      <w:r w:rsidRPr="00CF488E">
        <w:rPr>
          <w:rFonts w:ascii="Museo Sans 100" w:eastAsia="Times New Roman" w:hAnsi="Museo Sans 100" w:cs="Times New Roman"/>
          <w:sz w:val="18"/>
          <w:szCs w:val="18"/>
        </w:rPr>
        <w:t>Write a division equation showing how many packs of seeds Mrs. Oro should buy.</w:t>
      </w:r>
    </w:p>
    <w:p w14:paraId="7E952229" w14:textId="77777777" w:rsidR="00C2471B" w:rsidRPr="0028361E" w:rsidRDefault="00C2471B" w:rsidP="00C2471B">
      <w:pPr>
        <w:spacing w:line="240" w:lineRule="auto"/>
        <w:rPr>
          <w:rFonts w:ascii="Museo Sans 100" w:eastAsia="Times New Roman" w:hAnsi="Museo Sans 100" w:cs="Times New Roman"/>
          <w:sz w:val="18"/>
          <w:szCs w:val="18"/>
        </w:rPr>
      </w:pPr>
    </w:p>
    <w:p w14:paraId="3A4C76DB" w14:textId="77777777" w:rsidR="00C2471B" w:rsidRPr="0028361E" w:rsidRDefault="00C2471B" w:rsidP="00C2471B">
      <w:pPr>
        <w:spacing w:line="240" w:lineRule="auto"/>
        <w:rPr>
          <w:rFonts w:ascii="Museo Sans 100" w:eastAsia="Times New Roman" w:hAnsi="Museo Sans 100" w:cs="Times New Roman"/>
          <w:sz w:val="18"/>
          <w:szCs w:val="18"/>
        </w:rPr>
      </w:pPr>
    </w:p>
    <w:p w14:paraId="2278820F" w14:textId="77777777" w:rsidR="00C2471B" w:rsidRPr="00D15A74" w:rsidRDefault="00C2471B" w:rsidP="00C2471B">
      <w:pPr>
        <w:tabs>
          <w:tab w:val="right" w:leader="underscore" w:pos="8910"/>
        </w:tabs>
        <w:spacing w:after="120" w:line="240" w:lineRule="auto"/>
        <w:rPr>
          <w:rFonts w:ascii="Cambria" w:hAnsi="Cambria"/>
          <w:sz w:val="24"/>
          <w:szCs w:val="24"/>
        </w:rPr>
      </w:pPr>
      <w:r>
        <w:rPr>
          <w:rFonts w:ascii="Cambria" w:hAnsi="Cambria"/>
          <w:sz w:val="24"/>
          <w:szCs w:val="24"/>
        </w:rPr>
        <w:tab/>
      </w:r>
    </w:p>
    <w:p w14:paraId="04222C68" w14:textId="77777777" w:rsidR="00C2471B" w:rsidRPr="00CF488E" w:rsidRDefault="00C2471B" w:rsidP="00C2471B">
      <w:pPr>
        <w:spacing w:line="240" w:lineRule="auto"/>
        <w:rPr>
          <w:rFonts w:ascii="Museo Sans 100" w:eastAsia="Times New Roman" w:hAnsi="Museo Sans 100" w:cs="Times New Roman"/>
          <w:sz w:val="18"/>
          <w:szCs w:val="18"/>
        </w:rPr>
      </w:pPr>
    </w:p>
    <w:p w14:paraId="2E0E32AD" w14:textId="77777777" w:rsidR="00C2471B" w:rsidRDefault="00C2471B" w:rsidP="00C2471B">
      <w:pPr>
        <w:spacing w:line="240" w:lineRule="auto"/>
        <w:rPr>
          <w:rFonts w:ascii="Museo Sans 100" w:hAnsi="Museo Sans 100" w:cs="Times New Roman"/>
          <w:sz w:val="18"/>
          <w:szCs w:val="18"/>
        </w:rPr>
      </w:pPr>
    </w:p>
    <w:p w14:paraId="71BAE6B8" w14:textId="77777777" w:rsidR="00C2471B" w:rsidRPr="00CF488E" w:rsidRDefault="00C2471B" w:rsidP="00C2471B">
      <w:pPr>
        <w:spacing w:line="240" w:lineRule="auto"/>
        <w:rPr>
          <w:rFonts w:ascii="Museo Sans 100" w:eastAsia="Times New Roman" w:hAnsi="Museo Sans 100" w:cs="Times New Roman"/>
          <w:sz w:val="18"/>
          <w:szCs w:val="18"/>
        </w:rPr>
      </w:pPr>
      <w:r w:rsidRPr="00CF488E">
        <w:rPr>
          <w:rFonts w:ascii="Museo Sans 100" w:hAnsi="Museo Sans 100" w:cs="Times New Roman"/>
          <w:sz w:val="18"/>
          <w:szCs w:val="18"/>
        </w:rPr>
        <w:t xml:space="preserve">b) </w:t>
      </w:r>
      <w:r w:rsidRPr="00CF488E">
        <w:rPr>
          <w:rFonts w:ascii="Museo Sans 100" w:eastAsia="Times New Roman" w:hAnsi="Museo Sans 100" w:cs="Times New Roman"/>
          <w:sz w:val="18"/>
          <w:szCs w:val="18"/>
        </w:rPr>
        <w:t>Identify the quotient in your equation above by circling it.</w:t>
      </w:r>
    </w:p>
    <w:p w14:paraId="2A3212D0" w14:textId="77777777" w:rsidR="00C2471B" w:rsidRDefault="00C2471B" w:rsidP="00C2471B">
      <w:pPr>
        <w:spacing w:line="240" w:lineRule="auto"/>
        <w:rPr>
          <w:rFonts w:ascii="Museo Sans 100" w:eastAsia="Times New Roman" w:hAnsi="Museo Sans 100" w:cs="Times New Roman"/>
          <w:sz w:val="18"/>
          <w:szCs w:val="18"/>
        </w:rPr>
      </w:pPr>
    </w:p>
    <w:p w14:paraId="5E0873AD" w14:textId="77777777" w:rsidR="00C2471B" w:rsidRDefault="00C2471B" w:rsidP="00C2471B">
      <w:pPr>
        <w:spacing w:line="240" w:lineRule="auto"/>
        <w:rPr>
          <w:rFonts w:ascii="Museo Sans 100" w:eastAsia="Times New Roman" w:hAnsi="Museo Sans 100" w:cs="Times New Roman"/>
          <w:sz w:val="18"/>
          <w:szCs w:val="18"/>
        </w:rPr>
      </w:pPr>
    </w:p>
    <w:p w14:paraId="054AA3F2" w14:textId="77777777" w:rsidR="00C2471B" w:rsidRDefault="00C2471B" w:rsidP="00C2471B">
      <w:pPr>
        <w:spacing w:line="240" w:lineRule="auto"/>
        <w:rPr>
          <w:rFonts w:ascii="Museo Sans 100" w:eastAsia="Times New Roman" w:hAnsi="Museo Sans 100" w:cs="Times New Roman"/>
          <w:sz w:val="18"/>
          <w:szCs w:val="18"/>
        </w:rPr>
      </w:pPr>
      <w:r w:rsidRPr="00CF488E">
        <w:rPr>
          <w:rFonts w:ascii="Museo Sans 100" w:eastAsia="Times New Roman" w:hAnsi="Museo Sans 100" w:cs="Times New Roman"/>
          <w:sz w:val="18"/>
          <w:szCs w:val="18"/>
        </w:rPr>
        <w:t>c) Write a multiplication equation showing how many packs of seeds Mrs. Oro should buy.</w:t>
      </w:r>
    </w:p>
    <w:p w14:paraId="1B802434" w14:textId="77777777" w:rsidR="00C2471B" w:rsidRDefault="00C2471B" w:rsidP="00C2471B">
      <w:pPr>
        <w:spacing w:line="240" w:lineRule="auto"/>
        <w:rPr>
          <w:rFonts w:ascii="Museo Sans 100" w:eastAsia="Times New Roman" w:hAnsi="Museo Sans 100" w:cs="Times New Roman"/>
          <w:sz w:val="18"/>
          <w:szCs w:val="18"/>
        </w:rPr>
      </w:pPr>
    </w:p>
    <w:p w14:paraId="1DF99597" w14:textId="77777777" w:rsidR="00C2471B" w:rsidRDefault="00C2471B" w:rsidP="00C2471B">
      <w:pPr>
        <w:spacing w:line="240" w:lineRule="auto"/>
        <w:rPr>
          <w:rFonts w:ascii="Museo Sans 100" w:eastAsia="Times New Roman" w:hAnsi="Museo Sans 100" w:cs="Times New Roman"/>
          <w:sz w:val="18"/>
          <w:szCs w:val="18"/>
        </w:rPr>
      </w:pPr>
    </w:p>
    <w:p w14:paraId="0AEC8C43" w14:textId="77777777" w:rsidR="00C2471B" w:rsidRPr="005565C4" w:rsidRDefault="00C2471B" w:rsidP="00C2471B">
      <w:pPr>
        <w:tabs>
          <w:tab w:val="right" w:leader="underscore" w:pos="8910"/>
        </w:tabs>
        <w:spacing w:after="120" w:line="240" w:lineRule="auto"/>
        <w:rPr>
          <w:rFonts w:ascii="Cambria" w:hAnsi="Cambria"/>
          <w:sz w:val="24"/>
          <w:szCs w:val="24"/>
        </w:rPr>
      </w:pPr>
      <w:r>
        <w:rPr>
          <w:rFonts w:ascii="Cambria" w:hAnsi="Cambria"/>
          <w:sz w:val="24"/>
          <w:szCs w:val="24"/>
        </w:rPr>
        <w:tab/>
      </w:r>
    </w:p>
    <w:p w14:paraId="2FCDA7FA" w14:textId="77777777" w:rsidR="00C2471B" w:rsidRPr="00D15A74" w:rsidRDefault="00C2471B" w:rsidP="00C2471B">
      <w:pPr>
        <w:spacing w:line="240" w:lineRule="auto"/>
        <w:rPr>
          <w:rFonts w:ascii="Museo Sans 100" w:eastAsia="Times New Roman" w:hAnsi="Museo Sans 100" w:cs="Times New Roman"/>
          <w:sz w:val="18"/>
          <w:szCs w:val="18"/>
        </w:rPr>
      </w:pPr>
    </w:p>
    <w:p w14:paraId="7FB20027" w14:textId="77777777" w:rsidR="00C2471B" w:rsidRPr="00CF488E" w:rsidRDefault="00C2471B" w:rsidP="00C2471B">
      <w:pPr>
        <w:spacing w:line="240" w:lineRule="auto"/>
        <w:rPr>
          <w:rFonts w:ascii="Museo Sans 100" w:eastAsia="Times New Roman" w:hAnsi="Museo Sans 100" w:cs="Times New Roman"/>
          <w:sz w:val="18"/>
          <w:szCs w:val="18"/>
        </w:rPr>
      </w:pPr>
    </w:p>
    <w:p w14:paraId="6ABCCC4E" w14:textId="77777777" w:rsidR="00C2471B" w:rsidRPr="00D15A74" w:rsidRDefault="00C2471B" w:rsidP="00C2471B">
      <w:pPr>
        <w:spacing w:line="240" w:lineRule="auto"/>
        <w:rPr>
          <w:rFonts w:ascii="Museo Sans 100" w:eastAsia="Times New Roman" w:hAnsi="Museo Sans 100" w:cs="Times New Roman"/>
          <w:sz w:val="18"/>
          <w:szCs w:val="18"/>
        </w:rPr>
      </w:pPr>
      <w:r w:rsidRPr="00CF488E">
        <w:rPr>
          <w:rFonts w:ascii="Museo Sans 100" w:eastAsia="Times New Roman" w:hAnsi="Museo Sans 100" w:cs="Times New Roman"/>
          <w:sz w:val="18"/>
          <w:szCs w:val="18"/>
        </w:rPr>
        <w:t>d) Identify the product in your equation above by circling it.</w:t>
      </w:r>
    </w:p>
    <w:p w14:paraId="42CE699D" w14:textId="77777777" w:rsidR="00C2471B" w:rsidRDefault="00C2471B" w:rsidP="00F47042">
      <w:pPr>
        <w:spacing w:line="240" w:lineRule="auto"/>
        <w:rPr>
          <w:rFonts w:ascii="Museo Sans 100" w:hAnsi="Museo Sans 100" w:cs="Times New Roman"/>
          <w:sz w:val="18"/>
          <w:szCs w:val="18"/>
        </w:rPr>
        <w:sectPr w:rsidR="00C2471B" w:rsidSect="00C2471B">
          <w:type w:val="continuous"/>
          <w:pgSz w:w="12240" w:h="15840"/>
          <w:pgMar w:top="990" w:right="1656" w:bottom="450" w:left="1656" w:header="540" w:footer="430" w:gutter="0"/>
          <w:cols w:space="720"/>
          <w:titlePg/>
        </w:sectPr>
      </w:pPr>
    </w:p>
    <w:p w14:paraId="41646BBB" w14:textId="7ACDC368" w:rsidR="00B91574" w:rsidRDefault="00B91574" w:rsidP="00F47042">
      <w:pPr>
        <w:spacing w:line="240" w:lineRule="auto"/>
        <w:rPr>
          <w:rFonts w:ascii="Museo Sans 100" w:hAnsi="Museo Sans 100" w:cs="Times New Roman"/>
          <w:sz w:val="18"/>
          <w:szCs w:val="18"/>
        </w:rPr>
      </w:pPr>
    </w:p>
    <w:p w14:paraId="67F6BB27" w14:textId="77777777" w:rsidR="00C2471B" w:rsidRDefault="00C2471B" w:rsidP="00F47042">
      <w:pPr>
        <w:spacing w:line="240" w:lineRule="auto"/>
        <w:rPr>
          <w:rFonts w:ascii="Museo Sans 100" w:hAnsi="Museo Sans 100" w:cs="Times New Roman"/>
          <w:sz w:val="18"/>
          <w:szCs w:val="18"/>
        </w:rPr>
      </w:pPr>
    </w:p>
    <w:p w14:paraId="7F76B9CE" w14:textId="77777777" w:rsidR="00C2471B" w:rsidRDefault="00C2471B" w:rsidP="00F47042">
      <w:pPr>
        <w:spacing w:line="240" w:lineRule="auto"/>
        <w:rPr>
          <w:rFonts w:ascii="Museo Sans 100" w:hAnsi="Museo Sans 100" w:cs="Times New Roman"/>
          <w:sz w:val="18"/>
          <w:szCs w:val="18"/>
        </w:rPr>
      </w:pPr>
    </w:p>
    <w:p w14:paraId="4485AB11" w14:textId="77777777" w:rsidR="00B91574" w:rsidRPr="00CF488E" w:rsidRDefault="00B91574" w:rsidP="00F47042">
      <w:pPr>
        <w:spacing w:line="240" w:lineRule="auto"/>
        <w:rPr>
          <w:rFonts w:ascii="Museo Sans 100" w:hAnsi="Museo Sans 100" w:cs="Times New Roman"/>
          <w:sz w:val="18"/>
          <w:szCs w:val="18"/>
        </w:rPr>
      </w:pPr>
    </w:p>
    <w:p w14:paraId="437CAFFE" w14:textId="5CB292E3" w:rsidR="00DD0681" w:rsidRPr="00CF488E" w:rsidRDefault="00EC4B59" w:rsidP="00DD0681">
      <w:pPr>
        <w:spacing w:after="200"/>
        <w:rPr>
          <w:rFonts w:ascii="Museo Sans 300" w:hAnsi="Museo Sans 300" w:cs="Times New Roman"/>
          <w:szCs w:val="22"/>
        </w:rPr>
      </w:pPr>
      <w:r w:rsidRPr="00CF488E">
        <w:rPr>
          <w:rFonts w:ascii="Museo Sans 300" w:hAnsi="Museo Sans 300" w:cs="Times New Roman"/>
          <w:szCs w:val="22"/>
        </w:rPr>
        <w:t>6</w:t>
      </w:r>
      <w:r w:rsidR="003B15C4">
        <w:rPr>
          <w:rFonts w:ascii="Museo Sans 300" w:hAnsi="Museo Sans 300" w:cs="Times New Roman"/>
          <w:szCs w:val="22"/>
        </w:rPr>
        <w:t>.</w:t>
      </w:r>
      <w:r w:rsidR="00DD0681" w:rsidRPr="00CF488E">
        <w:rPr>
          <w:rFonts w:ascii="Museo Sans 300" w:hAnsi="Museo Sans 300" w:cs="Times New Roman"/>
          <w:szCs w:val="22"/>
        </w:rPr>
        <w:t xml:space="preserve"> What is the unknown in each of the four equations below?</w:t>
      </w:r>
    </w:p>
    <w:p w14:paraId="61338EAC" w14:textId="77777777" w:rsidR="00DD0681" w:rsidRPr="00CF488E" w:rsidRDefault="00DD0681" w:rsidP="00DD0681">
      <w:pPr>
        <w:spacing w:after="200" w:line="360" w:lineRule="auto"/>
        <w:rPr>
          <w:rFonts w:ascii="Museo Sans 100" w:hAnsi="Museo Sans 100" w:cs="Times New Roman"/>
          <w:sz w:val="18"/>
          <w:szCs w:val="18"/>
        </w:rPr>
        <w:sectPr w:rsidR="00DD0681" w:rsidRPr="00CF488E" w:rsidSect="00F47042">
          <w:type w:val="continuous"/>
          <w:pgSz w:w="12240" w:h="15840"/>
          <w:pgMar w:top="990" w:right="1656" w:bottom="450" w:left="1656" w:header="540" w:footer="430" w:gutter="0"/>
          <w:cols w:space="720"/>
          <w:titlePg/>
        </w:sectPr>
      </w:pPr>
    </w:p>
    <w:p w14:paraId="3816F978" w14:textId="1F4D325C" w:rsidR="00DD0681" w:rsidRPr="00CF488E" w:rsidRDefault="00DD0681" w:rsidP="00DD0681">
      <w:pPr>
        <w:spacing w:after="200" w:line="360" w:lineRule="auto"/>
        <w:rPr>
          <w:rFonts w:ascii="Museo Sans 100" w:hAnsi="Museo Sans 100" w:cs="Times New Roman"/>
          <w:sz w:val="18"/>
          <w:szCs w:val="18"/>
        </w:rPr>
      </w:pPr>
      <w:r w:rsidRPr="00CF488E">
        <w:rPr>
          <w:rFonts w:ascii="Museo Sans 100" w:hAnsi="Museo Sans 100" w:cs="Times New Roman"/>
          <w:sz w:val="18"/>
          <w:szCs w:val="18"/>
        </w:rPr>
        <w:lastRenderedPageBreak/>
        <w:t xml:space="preserve">a) 21 ÷ 7 = </w:t>
      </w:r>
      <w:r w:rsidRPr="00CF488E">
        <w:rPr>
          <w:rFonts w:ascii="Museo Sans 100" w:hAnsi="Museo Sans 100"/>
          <w:sz w:val="18"/>
          <w:szCs w:val="18"/>
        </w:rPr>
        <w:sym w:font="Wingdings" w:char="F06E"/>
      </w:r>
      <w:r w:rsidRPr="00CF488E">
        <w:rPr>
          <w:rFonts w:ascii="Museo Sans 100" w:hAnsi="Museo Sans 100" w:cs="Times New Roman"/>
          <w:sz w:val="18"/>
          <w:szCs w:val="18"/>
        </w:rPr>
        <w:tab/>
      </w:r>
      <w:r w:rsidRPr="00CF488E">
        <w:rPr>
          <w:rFonts w:ascii="Museo Sans 100" w:hAnsi="Museo Sans 100" w:cs="Times New Roman"/>
          <w:sz w:val="18"/>
          <w:szCs w:val="18"/>
        </w:rPr>
        <w:tab/>
      </w:r>
      <w:r w:rsidRPr="00CF488E">
        <w:rPr>
          <w:rFonts w:ascii="Museo Sans 100" w:hAnsi="Museo Sans 100"/>
          <w:sz w:val="18"/>
          <w:szCs w:val="18"/>
        </w:rPr>
        <w:sym w:font="Wingdings" w:char="F06E"/>
      </w:r>
      <w:r w:rsidRPr="00CF488E">
        <w:rPr>
          <w:rFonts w:ascii="Museo Sans 100" w:hAnsi="Museo Sans 100" w:cs="Times New Roman"/>
          <w:sz w:val="18"/>
          <w:szCs w:val="18"/>
        </w:rPr>
        <w:t xml:space="preserve"> = </w:t>
      </w:r>
      <w:r w:rsidR="00201C5A">
        <w:rPr>
          <w:rFonts w:ascii="Cambria" w:hAnsi="Cambria" w:cs="Times New Roman"/>
          <w:sz w:val="24"/>
          <w:szCs w:val="24"/>
        </w:rPr>
        <w:t>____________</w:t>
      </w:r>
    </w:p>
    <w:p w14:paraId="2BB4D1C6" w14:textId="4EB10D8C" w:rsidR="00DD0681" w:rsidRDefault="00DD0681" w:rsidP="00DD0681">
      <w:pPr>
        <w:spacing w:after="200" w:line="360" w:lineRule="auto"/>
        <w:rPr>
          <w:rFonts w:ascii="Museo Sans 100" w:hAnsi="Museo Sans 100" w:cs="Times New Roman"/>
          <w:sz w:val="18"/>
          <w:szCs w:val="18"/>
          <w:u w:val="single"/>
        </w:rPr>
      </w:pPr>
      <w:r w:rsidRPr="00CF488E">
        <w:rPr>
          <w:rFonts w:ascii="Museo Sans 100" w:hAnsi="Museo Sans 100" w:cs="Times New Roman"/>
          <w:sz w:val="18"/>
          <w:szCs w:val="18"/>
        </w:rPr>
        <w:t xml:space="preserve">c) 8 × </w:t>
      </w:r>
      <w:r w:rsidRPr="00CF488E">
        <w:rPr>
          <w:rFonts w:ascii="Times New Roman" w:hAnsi="Times New Roman" w:cs="Times New Roman"/>
          <w:sz w:val="18"/>
          <w:szCs w:val="18"/>
        </w:rPr>
        <w:t>□</w:t>
      </w:r>
      <w:r w:rsidRPr="00CF488E">
        <w:rPr>
          <w:rFonts w:ascii="Museo Sans 100" w:hAnsi="Museo Sans 100" w:cs="Times New Roman"/>
          <w:sz w:val="18"/>
          <w:szCs w:val="18"/>
        </w:rPr>
        <w:t xml:space="preserve"> = 56</w:t>
      </w:r>
      <w:r w:rsidRPr="00CF488E">
        <w:rPr>
          <w:rFonts w:ascii="Museo Sans 100" w:hAnsi="Museo Sans 100" w:cs="Times New Roman"/>
          <w:sz w:val="18"/>
          <w:szCs w:val="18"/>
        </w:rPr>
        <w:tab/>
      </w:r>
      <w:r w:rsidRPr="00CF488E">
        <w:rPr>
          <w:rFonts w:ascii="Museo Sans 100" w:hAnsi="Museo Sans 100" w:cs="Times New Roman"/>
          <w:sz w:val="18"/>
          <w:szCs w:val="18"/>
        </w:rPr>
        <w:tab/>
      </w:r>
      <w:r w:rsidRPr="00CF488E">
        <w:rPr>
          <w:rFonts w:ascii="Times New Roman" w:hAnsi="Times New Roman" w:cs="Times New Roman"/>
          <w:sz w:val="18"/>
          <w:szCs w:val="18"/>
        </w:rPr>
        <w:t>□</w:t>
      </w:r>
      <w:r w:rsidRPr="00CF488E">
        <w:rPr>
          <w:rFonts w:ascii="Museo Sans 100" w:hAnsi="Museo Sans 100" w:cs="Times New Roman"/>
          <w:sz w:val="18"/>
          <w:szCs w:val="18"/>
        </w:rPr>
        <w:t xml:space="preserve"> = </w:t>
      </w:r>
      <w:r w:rsidR="00075DA8">
        <w:rPr>
          <w:rFonts w:ascii="Cambria" w:hAnsi="Cambria" w:cs="Times New Roman"/>
          <w:sz w:val="24"/>
          <w:szCs w:val="24"/>
        </w:rPr>
        <w:t>____________</w:t>
      </w:r>
    </w:p>
    <w:p w14:paraId="74B52365" w14:textId="3FAC43C7" w:rsidR="00B57322" w:rsidRDefault="00B57322" w:rsidP="00B57322">
      <w:pPr>
        <w:spacing w:after="200" w:line="360" w:lineRule="auto"/>
        <w:rPr>
          <w:rFonts w:ascii="Museo Sans 100" w:hAnsi="Museo Sans 100" w:cs="Times New Roman"/>
          <w:sz w:val="18"/>
          <w:szCs w:val="18"/>
        </w:rPr>
      </w:pPr>
      <w:r w:rsidRPr="00CF488E">
        <w:rPr>
          <w:rFonts w:ascii="Museo Sans 100" w:hAnsi="Museo Sans 100" w:cs="Times New Roman"/>
          <w:sz w:val="18"/>
          <w:szCs w:val="18"/>
        </w:rPr>
        <w:lastRenderedPageBreak/>
        <w:t xml:space="preserve">b) </w:t>
      </w:r>
      <w:r w:rsidRPr="00CF488E">
        <w:rPr>
          <w:rFonts w:ascii="Museo Sans 100" w:hAnsi="Museo Sans 100"/>
          <w:sz w:val="18"/>
          <w:szCs w:val="18"/>
        </w:rPr>
        <w:sym w:font="Wingdings 2" w:char="F0AF"/>
      </w:r>
      <w:r w:rsidRPr="00CF488E">
        <w:rPr>
          <w:rFonts w:ascii="Museo Sans 100" w:hAnsi="Museo Sans 100" w:cs="Times New Roman"/>
          <w:sz w:val="18"/>
          <w:szCs w:val="18"/>
        </w:rPr>
        <w:t xml:space="preserve"> × 6 = 36</w:t>
      </w:r>
      <w:r w:rsidRPr="00CF488E">
        <w:rPr>
          <w:rFonts w:ascii="Museo Sans 100" w:hAnsi="Museo Sans 100" w:cs="Times New Roman"/>
          <w:sz w:val="18"/>
          <w:szCs w:val="18"/>
        </w:rPr>
        <w:tab/>
      </w:r>
      <w:r w:rsidRPr="00CF488E">
        <w:rPr>
          <w:rFonts w:ascii="Museo Sans 100" w:hAnsi="Museo Sans 100" w:cs="Times New Roman"/>
          <w:sz w:val="18"/>
          <w:szCs w:val="18"/>
        </w:rPr>
        <w:tab/>
      </w:r>
      <w:r w:rsidRPr="00CF488E">
        <w:rPr>
          <w:rFonts w:ascii="Museo Sans 100" w:hAnsi="Museo Sans 100"/>
          <w:sz w:val="18"/>
          <w:szCs w:val="18"/>
        </w:rPr>
        <w:sym w:font="Wingdings 2" w:char="F0AF"/>
      </w:r>
      <w:r w:rsidRPr="00CF488E">
        <w:rPr>
          <w:rFonts w:ascii="Museo Sans 100" w:hAnsi="Museo Sans 100" w:cs="Times New Roman"/>
          <w:sz w:val="18"/>
          <w:szCs w:val="18"/>
        </w:rPr>
        <w:t xml:space="preserve"> = </w:t>
      </w:r>
      <w:r w:rsidR="00075DA8">
        <w:rPr>
          <w:rFonts w:ascii="Cambria" w:hAnsi="Cambria" w:cs="Times New Roman"/>
          <w:sz w:val="24"/>
          <w:szCs w:val="24"/>
        </w:rPr>
        <w:t>____________</w:t>
      </w:r>
    </w:p>
    <w:p w14:paraId="48EB77A9" w14:textId="4C1C461B" w:rsidR="00DD0681" w:rsidRPr="00CF488E" w:rsidRDefault="00DD0681" w:rsidP="00282CF0">
      <w:pPr>
        <w:spacing w:after="200"/>
        <w:rPr>
          <w:rFonts w:ascii="Museo Sans 100" w:hAnsi="Museo Sans 100" w:cs="Times New Roman"/>
          <w:sz w:val="18"/>
          <w:szCs w:val="18"/>
        </w:rPr>
      </w:pPr>
      <w:r w:rsidRPr="00CF488E">
        <w:rPr>
          <w:rFonts w:ascii="Museo Sans 100" w:hAnsi="Museo Sans 100" w:cs="Times New Roman"/>
          <w:sz w:val="18"/>
          <w:szCs w:val="18"/>
        </w:rPr>
        <w:t xml:space="preserve">d) </w:t>
      </w:r>
      <w:r w:rsidR="00FF3B77" w:rsidRPr="00282CF0">
        <w:rPr>
          <w:rFonts w:ascii="Museo Sans 100" w:hAnsi="Museo Sans 100" w:cs="Times New Roman"/>
          <w:sz w:val="18"/>
          <w:szCs w:val="18"/>
        </w:rPr>
        <w:t>H</w:t>
      </w:r>
      <w:r w:rsidRPr="00CF488E">
        <w:rPr>
          <w:rFonts w:ascii="Museo Sans 100" w:hAnsi="Museo Sans 100" w:cs="Times New Roman"/>
          <w:sz w:val="18"/>
          <w:szCs w:val="18"/>
        </w:rPr>
        <w:t xml:space="preserve"> ÷ </w:t>
      </w:r>
      <w:r w:rsidR="00FF3B77">
        <w:rPr>
          <w:rFonts w:ascii="Museo Sans 100" w:hAnsi="Museo Sans 100" w:cs="Times New Roman"/>
          <w:sz w:val="18"/>
          <w:szCs w:val="18"/>
        </w:rPr>
        <w:t>3</w:t>
      </w:r>
      <w:r w:rsidRPr="00CF488E">
        <w:rPr>
          <w:rFonts w:ascii="Museo Sans 100" w:hAnsi="Museo Sans 100" w:cs="Times New Roman"/>
          <w:sz w:val="18"/>
          <w:szCs w:val="18"/>
        </w:rPr>
        <w:t xml:space="preserve"> = 4</w:t>
      </w:r>
      <w:r w:rsidRPr="00CF488E">
        <w:rPr>
          <w:rFonts w:ascii="Museo Sans 100" w:hAnsi="Museo Sans 100" w:cs="Times New Roman"/>
          <w:sz w:val="18"/>
          <w:szCs w:val="18"/>
        </w:rPr>
        <w:tab/>
      </w:r>
      <w:r w:rsidRPr="00CF488E">
        <w:rPr>
          <w:rFonts w:ascii="Museo Sans 100" w:hAnsi="Museo Sans 100" w:cs="Times New Roman"/>
          <w:sz w:val="18"/>
          <w:szCs w:val="18"/>
        </w:rPr>
        <w:tab/>
      </w:r>
      <w:r w:rsidR="00FF3B77" w:rsidRPr="00282CF0">
        <w:rPr>
          <w:rFonts w:ascii="Museo Sans 100" w:hAnsi="Museo Sans 100" w:cs="Times New Roman"/>
          <w:sz w:val="18"/>
          <w:szCs w:val="18"/>
        </w:rPr>
        <w:t>H</w:t>
      </w:r>
      <w:r w:rsidRPr="00CF488E">
        <w:rPr>
          <w:rFonts w:ascii="Museo Sans 100" w:hAnsi="Museo Sans 100" w:cs="Times New Roman"/>
          <w:sz w:val="18"/>
          <w:szCs w:val="18"/>
        </w:rPr>
        <w:t xml:space="preserve"> = </w:t>
      </w:r>
      <w:r w:rsidR="00075DA8">
        <w:rPr>
          <w:rFonts w:ascii="Cambria" w:hAnsi="Cambria" w:cs="Times New Roman"/>
          <w:sz w:val="24"/>
          <w:szCs w:val="24"/>
        </w:rPr>
        <w:t>____________</w:t>
      </w:r>
      <w:r w:rsidRPr="00CF488E">
        <w:rPr>
          <w:rFonts w:ascii="Museo Sans 100" w:hAnsi="Museo Sans 100" w:cs="Times New Roman"/>
          <w:sz w:val="18"/>
          <w:szCs w:val="18"/>
        </w:rPr>
        <w:br w:type="page"/>
      </w:r>
    </w:p>
    <w:p w14:paraId="061A15B3" w14:textId="77777777" w:rsidR="00AB2E97" w:rsidRDefault="00AB2E97" w:rsidP="00EC4B59">
      <w:pPr>
        <w:spacing w:line="240" w:lineRule="auto"/>
        <w:rPr>
          <w:rFonts w:ascii="Museo Sans 300" w:hAnsi="Museo Sans 300" w:cs="Times New Roman"/>
          <w:szCs w:val="22"/>
        </w:rPr>
        <w:sectPr w:rsidR="00AB2E97" w:rsidSect="00AC4CEB">
          <w:type w:val="continuous"/>
          <w:pgSz w:w="12240" w:h="15840"/>
          <w:pgMar w:top="990" w:right="1656" w:bottom="450" w:left="1656" w:header="540" w:footer="430" w:gutter="0"/>
          <w:cols w:num="2" w:space="720"/>
          <w:titlePg/>
        </w:sectPr>
      </w:pPr>
    </w:p>
    <w:p w14:paraId="5AB1E49C" w14:textId="77777777" w:rsidR="00A17181" w:rsidRDefault="00EC4B59" w:rsidP="0071170A">
      <w:pPr>
        <w:pStyle w:val="NoSpacing"/>
        <w:rPr>
          <w:rFonts w:ascii="Museo Sans 300" w:hAnsi="Museo Sans 300"/>
        </w:rPr>
      </w:pPr>
      <w:r w:rsidRPr="0071170A">
        <w:rPr>
          <w:rFonts w:ascii="Museo Sans 300" w:hAnsi="Museo Sans 300"/>
        </w:rPr>
        <w:lastRenderedPageBreak/>
        <w:t>7</w:t>
      </w:r>
      <w:r w:rsidR="00DD0681" w:rsidRPr="0071170A">
        <w:rPr>
          <w:rFonts w:ascii="Museo Sans 300" w:hAnsi="Museo Sans 300"/>
        </w:rPr>
        <w:t xml:space="preserve">. Ken says that every time you multiply the product is greater than both factors. </w:t>
      </w:r>
    </w:p>
    <w:p w14:paraId="0066B7F0" w14:textId="77777777" w:rsidR="00A17181" w:rsidRDefault="00A17181" w:rsidP="0071170A">
      <w:pPr>
        <w:pStyle w:val="NoSpacing"/>
        <w:rPr>
          <w:rFonts w:ascii="Museo Sans 300" w:hAnsi="Museo Sans 300"/>
        </w:rPr>
      </w:pPr>
    </w:p>
    <w:p w14:paraId="57AF82CA" w14:textId="759C188C" w:rsidR="00AB2E97" w:rsidRPr="0071170A" w:rsidRDefault="00EC4B59" w:rsidP="0071170A">
      <w:pPr>
        <w:pStyle w:val="NoSpacing"/>
        <w:rPr>
          <w:rFonts w:ascii="Museo Sans 300" w:hAnsi="Museo Sans 300"/>
        </w:rPr>
      </w:pPr>
      <w:r w:rsidRPr="0071170A">
        <w:rPr>
          <w:rFonts w:ascii="Museo Sans 300" w:hAnsi="Museo Sans 300"/>
        </w:rPr>
        <w:t>Ken is wrong. To convince Ken that the product of two numbers is sometimes, but not always, greater than each of the factors:</w:t>
      </w:r>
    </w:p>
    <w:p w14:paraId="5F125AF6" w14:textId="77777777" w:rsidR="00A17181" w:rsidRDefault="00A17181" w:rsidP="0071170A">
      <w:pPr>
        <w:pStyle w:val="NoSpacing"/>
        <w:sectPr w:rsidR="00A17181" w:rsidSect="00AC4CEB">
          <w:type w:val="continuous"/>
          <w:pgSz w:w="12240" w:h="15840"/>
          <w:pgMar w:top="990" w:right="1656" w:bottom="450" w:left="1656" w:header="540" w:footer="430" w:gutter="0"/>
          <w:cols w:space="720"/>
          <w:titlePg/>
        </w:sectPr>
      </w:pPr>
    </w:p>
    <w:p w14:paraId="4A20B161" w14:textId="53578190" w:rsidR="00AB2E97" w:rsidRDefault="00AB2E97" w:rsidP="0071170A">
      <w:pPr>
        <w:pStyle w:val="NoSpacing"/>
      </w:pPr>
    </w:p>
    <w:p w14:paraId="37D00303" w14:textId="77777777" w:rsidR="0071170A" w:rsidRDefault="0071170A" w:rsidP="0071170A">
      <w:pPr>
        <w:pStyle w:val="NoSpacing"/>
        <w:rPr>
          <w:rFonts w:ascii="Museo Sans 100" w:hAnsi="Museo Sans 100"/>
          <w:sz w:val="18"/>
          <w:szCs w:val="18"/>
        </w:rPr>
        <w:sectPr w:rsidR="0071170A" w:rsidSect="00A17181">
          <w:type w:val="continuous"/>
          <w:pgSz w:w="12240" w:h="15840"/>
          <w:pgMar w:top="990" w:right="1656" w:bottom="450" w:left="1656" w:header="540" w:footer="430" w:gutter="0"/>
          <w:cols w:space="720"/>
          <w:titlePg/>
        </w:sectPr>
      </w:pPr>
    </w:p>
    <w:p w14:paraId="38544FC4" w14:textId="77777777" w:rsidR="00C2471B" w:rsidRDefault="00C2471B" w:rsidP="00C2471B">
      <w:pPr>
        <w:pStyle w:val="NoSpacing"/>
        <w:tabs>
          <w:tab w:val="right" w:leader="underscore" w:pos="8910"/>
        </w:tabs>
        <w:rPr>
          <w:rFonts w:ascii="Museo Sans 100" w:hAnsi="Museo Sans 100"/>
          <w:sz w:val="18"/>
          <w:szCs w:val="18"/>
        </w:rPr>
      </w:pPr>
      <w:r w:rsidRPr="00CF488E">
        <w:rPr>
          <w:rFonts w:ascii="Museo Sans 100" w:hAnsi="Museo Sans 100"/>
          <w:sz w:val="18"/>
          <w:szCs w:val="18"/>
        </w:rPr>
        <w:lastRenderedPageBreak/>
        <w:t xml:space="preserve">a) Write an equation where the product is </w:t>
      </w:r>
      <w:r w:rsidRPr="0028361E">
        <w:rPr>
          <w:rFonts w:ascii="Museo Sans 100" w:hAnsi="Museo Sans 100"/>
          <w:b/>
          <w:sz w:val="18"/>
          <w:szCs w:val="18"/>
        </w:rPr>
        <w:t>greater</w:t>
      </w:r>
      <w:r w:rsidRPr="00075DA8">
        <w:rPr>
          <w:rFonts w:ascii="Museo Sans 100" w:hAnsi="Museo Sans 100"/>
          <w:b/>
          <w:sz w:val="18"/>
          <w:szCs w:val="18"/>
        </w:rPr>
        <w:t xml:space="preserve"> than</w:t>
      </w:r>
      <w:r>
        <w:rPr>
          <w:rFonts w:ascii="Museo Sans 100" w:hAnsi="Museo Sans 100"/>
          <w:sz w:val="18"/>
          <w:szCs w:val="18"/>
        </w:rPr>
        <w:t xml:space="preserve"> both factors. </w:t>
      </w:r>
      <w:r w:rsidRPr="00CF488E">
        <w:rPr>
          <w:rFonts w:ascii="Museo Sans 100" w:hAnsi="Museo Sans 100"/>
          <w:sz w:val="18"/>
          <w:szCs w:val="18"/>
        </w:rPr>
        <w:t xml:space="preserve"> </w:t>
      </w:r>
    </w:p>
    <w:p w14:paraId="1584DDF5" w14:textId="77777777" w:rsidR="00C2471B" w:rsidRDefault="00C2471B" w:rsidP="00C2471B">
      <w:pPr>
        <w:pStyle w:val="NoSpacing"/>
        <w:tabs>
          <w:tab w:val="right" w:leader="underscore" w:pos="8910"/>
        </w:tabs>
        <w:rPr>
          <w:rFonts w:ascii="Cambria" w:hAnsi="Cambria"/>
          <w:color w:val="000000"/>
          <w:sz w:val="24"/>
          <w:szCs w:val="18"/>
        </w:rPr>
      </w:pPr>
    </w:p>
    <w:p w14:paraId="2543CBFC" w14:textId="77777777" w:rsidR="00C2471B" w:rsidRDefault="00C2471B" w:rsidP="00C2471B">
      <w:pPr>
        <w:pStyle w:val="NoSpacing"/>
        <w:tabs>
          <w:tab w:val="right" w:leader="underscore" w:pos="8910"/>
        </w:tabs>
        <w:rPr>
          <w:rFonts w:ascii="Museo Sans 100" w:hAnsi="Museo Sans 100"/>
          <w:sz w:val="18"/>
          <w:szCs w:val="18"/>
        </w:rPr>
      </w:pPr>
      <w:r w:rsidRPr="0028361E">
        <w:rPr>
          <w:rFonts w:ascii="Cambria" w:hAnsi="Cambria"/>
          <w:color w:val="000000"/>
          <w:sz w:val="24"/>
          <w:szCs w:val="18"/>
        </w:rPr>
        <w:tab/>
      </w:r>
    </w:p>
    <w:p w14:paraId="34F53D11" w14:textId="77777777" w:rsidR="00C2471B" w:rsidRDefault="00C2471B" w:rsidP="00C2471B">
      <w:pPr>
        <w:pStyle w:val="NoSpacing"/>
      </w:pPr>
    </w:p>
    <w:p w14:paraId="3F3489B2" w14:textId="77777777" w:rsidR="00C2471B" w:rsidRDefault="00C2471B" w:rsidP="00C2471B">
      <w:pPr>
        <w:pStyle w:val="NoSpacing"/>
        <w:rPr>
          <w:rFonts w:ascii="Museo Sans 100" w:hAnsi="Museo Sans 100"/>
          <w:sz w:val="18"/>
          <w:szCs w:val="18"/>
        </w:rPr>
      </w:pPr>
    </w:p>
    <w:p w14:paraId="5D93474E" w14:textId="77777777" w:rsidR="00C2471B" w:rsidRDefault="00C2471B" w:rsidP="00C2471B">
      <w:pPr>
        <w:pStyle w:val="NoSpacing"/>
        <w:tabs>
          <w:tab w:val="right" w:leader="underscore" w:pos="8910"/>
        </w:tabs>
        <w:rPr>
          <w:rFonts w:ascii="Museo Sans 100" w:hAnsi="Museo Sans 100"/>
          <w:sz w:val="18"/>
          <w:szCs w:val="18"/>
        </w:rPr>
      </w:pPr>
      <w:r w:rsidRPr="00CF488E">
        <w:rPr>
          <w:rFonts w:ascii="Museo Sans 100" w:hAnsi="Museo Sans 100"/>
          <w:sz w:val="18"/>
          <w:szCs w:val="18"/>
        </w:rPr>
        <w:t xml:space="preserve">b) Write an equation where the product is </w:t>
      </w:r>
      <w:r w:rsidRPr="00E463C8">
        <w:rPr>
          <w:rFonts w:ascii="Museo Sans 100" w:hAnsi="Museo Sans 100"/>
          <w:b/>
          <w:sz w:val="18"/>
          <w:szCs w:val="18"/>
        </w:rPr>
        <w:t>less than</w:t>
      </w:r>
      <w:r w:rsidRPr="00201C5A">
        <w:rPr>
          <w:rFonts w:ascii="Museo Sans 100" w:hAnsi="Museo Sans 100"/>
          <w:sz w:val="18"/>
          <w:szCs w:val="18"/>
        </w:rPr>
        <w:t xml:space="preserve"> or equal to both factors.</w:t>
      </w:r>
      <w:r>
        <w:rPr>
          <w:rFonts w:ascii="Museo Sans 100" w:hAnsi="Museo Sans 100"/>
          <w:sz w:val="18"/>
          <w:szCs w:val="18"/>
        </w:rPr>
        <w:t xml:space="preserve">  </w:t>
      </w:r>
    </w:p>
    <w:p w14:paraId="76236CC6" w14:textId="77777777" w:rsidR="00C2471B" w:rsidRDefault="00C2471B" w:rsidP="00C2471B">
      <w:pPr>
        <w:pStyle w:val="NoSpacing"/>
        <w:tabs>
          <w:tab w:val="right" w:leader="underscore" w:pos="8910"/>
        </w:tabs>
        <w:rPr>
          <w:rFonts w:ascii="Museo Sans 100" w:hAnsi="Museo Sans 100"/>
          <w:sz w:val="18"/>
          <w:szCs w:val="18"/>
        </w:rPr>
      </w:pPr>
    </w:p>
    <w:p w14:paraId="4810E848" w14:textId="77777777" w:rsidR="00C2471B" w:rsidRDefault="00C2471B" w:rsidP="00C2471B">
      <w:pPr>
        <w:pStyle w:val="NoSpacing"/>
        <w:tabs>
          <w:tab w:val="right" w:leader="underscore" w:pos="8910"/>
        </w:tabs>
        <w:rPr>
          <w:rFonts w:ascii="Cambria" w:hAnsi="Cambria"/>
          <w:color w:val="000000"/>
          <w:sz w:val="24"/>
          <w:szCs w:val="18"/>
        </w:rPr>
      </w:pPr>
      <w:r w:rsidRPr="0028361E">
        <w:rPr>
          <w:rFonts w:ascii="Cambria" w:hAnsi="Cambria"/>
          <w:color w:val="000000"/>
          <w:sz w:val="24"/>
          <w:szCs w:val="18"/>
        </w:rPr>
        <w:tab/>
      </w:r>
    </w:p>
    <w:p w14:paraId="4BABF1D7" w14:textId="77777777" w:rsidR="00C2471B" w:rsidRDefault="00C2471B" w:rsidP="00C2471B">
      <w:pPr>
        <w:pStyle w:val="NoSpacing"/>
        <w:tabs>
          <w:tab w:val="right" w:leader="underscore" w:pos="8910"/>
        </w:tabs>
        <w:rPr>
          <w:rFonts w:ascii="Museo Sans 100" w:hAnsi="Museo Sans 100"/>
          <w:sz w:val="18"/>
          <w:szCs w:val="18"/>
        </w:rPr>
        <w:sectPr w:rsidR="00C2471B" w:rsidSect="00E463C8">
          <w:type w:val="continuous"/>
          <w:pgSz w:w="12240" w:h="15840"/>
          <w:pgMar w:top="990" w:right="1656" w:bottom="450" w:left="1656" w:header="540" w:footer="430" w:gutter="0"/>
          <w:cols w:space="720"/>
          <w:titlePg/>
        </w:sectPr>
      </w:pPr>
    </w:p>
    <w:p w14:paraId="1E699D39" w14:textId="77777777" w:rsidR="00C2471B" w:rsidRDefault="00C2471B" w:rsidP="00C2471B">
      <w:pPr>
        <w:pStyle w:val="NoSpacing"/>
        <w:rPr>
          <w:rFonts w:ascii="Museo Sans 300" w:eastAsia="Times New Roman" w:hAnsi="Museo Sans 300"/>
        </w:rPr>
      </w:pPr>
    </w:p>
    <w:p w14:paraId="6955E364" w14:textId="77777777" w:rsidR="00C2471B" w:rsidRDefault="00C2471B" w:rsidP="0071170A">
      <w:pPr>
        <w:pStyle w:val="NoSpacing"/>
        <w:rPr>
          <w:rFonts w:ascii="Museo Sans 300" w:eastAsia="Times New Roman" w:hAnsi="Museo Sans 300"/>
        </w:rPr>
        <w:sectPr w:rsidR="00C2471B" w:rsidSect="00A17181">
          <w:type w:val="continuous"/>
          <w:pgSz w:w="12240" w:h="15840"/>
          <w:pgMar w:top="990" w:right="1656" w:bottom="450" w:left="1656" w:header="540" w:footer="430" w:gutter="0"/>
          <w:cols w:space="720"/>
          <w:titlePg/>
        </w:sectPr>
      </w:pPr>
    </w:p>
    <w:p w14:paraId="589F0EFB" w14:textId="3654ABF7" w:rsidR="009151C4" w:rsidRDefault="009151C4" w:rsidP="0071170A">
      <w:pPr>
        <w:pStyle w:val="NoSpacing"/>
        <w:rPr>
          <w:rFonts w:ascii="Museo Sans 300" w:eastAsia="Times New Roman" w:hAnsi="Museo Sans 300"/>
        </w:rPr>
      </w:pPr>
    </w:p>
    <w:p w14:paraId="54C15E8F" w14:textId="77777777" w:rsidR="00C2471B" w:rsidRDefault="00C2471B" w:rsidP="0071170A">
      <w:pPr>
        <w:pStyle w:val="NoSpacing"/>
        <w:rPr>
          <w:rFonts w:ascii="Museo Sans 300" w:eastAsia="Times New Roman" w:hAnsi="Museo Sans 300"/>
        </w:rPr>
      </w:pPr>
    </w:p>
    <w:p w14:paraId="51818E35" w14:textId="09AC5D6C" w:rsidR="00AB2E97" w:rsidRPr="0071170A" w:rsidRDefault="00EC4B59" w:rsidP="0071170A">
      <w:pPr>
        <w:pStyle w:val="NoSpacing"/>
        <w:rPr>
          <w:rFonts w:ascii="Museo Sans 300" w:eastAsia="Times New Roman" w:hAnsi="Museo Sans 300"/>
          <w:sz w:val="18"/>
          <w:szCs w:val="18"/>
        </w:rPr>
      </w:pPr>
      <w:r w:rsidRPr="0071170A">
        <w:rPr>
          <w:rFonts w:ascii="Museo Sans 300" w:eastAsia="Times New Roman" w:hAnsi="Museo Sans 300"/>
        </w:rPr>
        <w:t>8</w:t>
      </w:r>
      <w:r w:rsidR="00DD0681" w:rsidRPr="0071170A">
        <w:rPr>
          <w:rFonts w:ascii="Museo Sans 300" w:eastAsia="Times New Roman" w:hAnsi="Museo Sans 300"/>
        </w:rPr>
        <w:t xml:space="preserve">. </w:t>
      </w:r>
      <w:r w:rsidRPr="0071170A">
        <w:rPr>
          <w:rFonts w:ascii="Museo Sans 300" w:eastAsia="Times New Roman" w:hAnsi="Museo Sans 300"/>
        </w:rPr>
        <w:t>In w</w:t>
      </w:r>
      <w:r w:rsidR="00DD0681" w:rsidRPr="0071170A">
        <w:rPr>
          <w:rFonts w:ascii="Museo Sans 300" w:eastAsia="Times New Roman" w:hAnsi="Museo Sans 300"/>
        </w:rPr>
        <w:t xml:space="preserve">hich situation </w:t>
      </w:r>
      <w:r w:rsidR="00A17181">
        <w:rPr>
          <w:rFonts w:ascii="Museo Sans 300" w:eastAsia="Times New Roman" w:hAnsi="Museo Sans 300"/>
        </w:rPr>
        <w:t>is the number of plums equal to</w:t>
      </w:r>
      <w:r w:rsidR="00DD0681" w:rsidRPr="0071170A">
        <w:rPr>
          <w:rFonts w:ascii="Museo Sans 300" w:eastAsia="Times New Roman" w:hAnsi="Museo Sans 300"/>
        </w:rPr>
        <w:t xml:space="preserve"> </w:t>
      </w:r>
      <w:r w:rsidR="00FF3B77">
        <w:rPr>
          <w:rFonts w:ascii="Museo Sans 300" w:eastAsia="Times New Roman" w:hAnsi="Museo Sans 300"/>
        </w:rPr>
        <w:t>58</w:t>
      </w:r>
      <w:r w:rsidR="00DD0681" w:rsidRPr="0071170A">
        <w:rPr>
          <w:rFonts w:ascii="Museo Sans 300" w:eastAsia="Times New Roman" w:hAnsi="Museo Sans 300"/>
        </w:rPr>
        <w:t xml:space="preserve"> x </w:t>
      </w:r>
      <w:r w:rsidR="00FF3B77">
        <w:rPr>
          <w:rFonts w:ascii="Museo Sans 300" w:eastAsia="Times New Roman" w:hAnsi="Museo Sans 300"/>
        </w:rPr>
        <w:t>2</w:t>
      </w:r>
      <w:r w:rsidR="00DD0681" w:rsidRPr="0071170A">
        <w:rPr>
          <w:rFonts w:ascii="Museo Sans 300" w:eastAsia="Times New Roman" w:hAnsi="Museo Sans 300"/>
        </w:rPr>
        <w:t>9?</w:t>
      </w:r>
    </w:p>
    <w:p w14:paraId="1A796E44" w14:textId="77777777" w:rsidR="0071170A" w:rsidRDefault="0071170A" w:rsidP="0071170A">
      <w:pPr>
        <w:pStyle w:val="NoSpacing"/>
        <w:rPr>
          <w:rFonts w:ascii="Museo Sans 100" w:hAnsi="Museo Sans 100"/>
          <w:sz w:val="18"/>
          <w:szCs w:val="18"/>
        </w:rPr>
      </w:pPr>
    </w:p>
    <w:p w14:paraId="5CD4E556" w14:textId="77777777" w:rsidR="0071170A" w:rsidRDefault="0071170A" w:rsidP="0071170A">
      <w:pPr>
        <w:pStyle w:val="NoSpacing"/>
        <w:rPr>
          <w:rFonts w:ascii="Museo Sans 100" w:hAnsi="Museo Sans 100"/>
          <w:sz w:val="18"/>
          <w:szCs w:val="18"/>
        </w:rPr>
        <w:sectPr w:rsidR="0071170A" w:rsidSect="00A17181">
          <w:type w:val="continuous"/>
          <w:pgSz w:w="12240" w:h="15840"/>
          <w:pgMar w:top="990" w:right="1656" w:bottom="450" w:left="1656" w:header="540" w:footer="430" w:gutter="0"/>
          <w:cols w:space="720"/>
          <w:titlePg/>
        </w:sectPr>
      </w:pPr>
    </w:p>
    <w:p w14:paraId="44284311" w14:textId="7C667D4F" w:rsidR="00AB2E97" w:rsidRDefault="00EC4B59" w:rsidP="00E463C8">
      <w:pPr>
        <w:pStyle w:val="NoSpacing"/>
        <w:numPr>
          <w:ilvl w:val="0"/>
          <w:numId w:val="70"/>
        </w:numPr>
        <w:rPr>
          <w:rFonts w:ascii="Museo Sans 100" w:hAnsi="Museo Sans 100"/>
          <w:sz w:val="18"/>
          <w:szCs w:val="18"/>
        </w:rPr>
      </w:pPr>
      <w:r w:rsidRPr="0071170A">
        <w:rPr>
          <w:rFonts w:ascii="Museo Sans 100" w:hAnsi="Museo Sans 100"/>
          <w:sz w:val="18"/>
          <w:szCs w:val="18"/>
        </w:rPr>
        <w:lastRenderedPageBreak/>
        <w:t>Sam buys 58 plums and puts 29 plums in each bag.</w:t>
      </w:r>
    </w:p>
    <w:p w14:paraId="5809ED53" w14:textId="77777777" w:rsidR="0071170A" w:rsidRDefault="0071170A" w:rsidP="0071170A">
      <w:pPr>
        <w:pStyle w:val="NoSpacing"/>
        <w:rPr>
          <w:rFonts w:ascii="Museo Sans 100" w:hAnsi="Museo Sans 100"/>
          <w:sz w:val="18"/>
          <w:szCs w:val="18"/>
        </w:rPr>
      </w:pPr>
    </w:p>
    <w:p w14:paraId="248B2DFF" w14:textId="0E8526CA" w:rsidR="00A17181" w:rsidRDefault="00A17181" w:rsidP="00E463C8">
      <w:pPr>
        <w:pStyle w:val="NoSpacing"/>
        <w:numPr>
          <w:ilvl w:val="0"/>
          <w:numId w:val="70"/>
        </w:numPr>
        <w:rPr>
          <w:rFonts w:ascii="Museo Sans 100" w:hAnsi="Museo Sans 100"/>
          <w:sz w:val="18"/>
          <w:szCs w:val="18"/>
        </w:rPr>
      </w:pPr>
      <w:r w:rsidRPr="0071170A">
        <w:rPr>
          <w:rFonts w:ascii="Museo Sans 100" w:hAnsi="Museo Sans 100"/>
          <w:sz w:val="18"/>
          <w:szCs w:val="18"/>
        </w:rPr>
        <w:t xml:space="preserve">Ron buys </w:t>
      </w:r>
      <w:r w:rsidR="009151C4">
        <w:rPr>
          <w:rFonts w:ascii="Museo Sans 100" w:hAnsi="Museo Sans 100"/>
          <w:sz w:val="18"/>
          <w:szCs w:val="18"/>
        </w:rPr>
        <w:t>58</w:t>
      </w:r>
      <w:r w:rsidRPr="0071170A">
        <w:rPr>
          <w:rFonts w:ascii="Museo Sans 100" w:hAnsi="Museo Sans 100"/>
          <w:sz w:val="18"/>
          <w:szCs w:val="18"/>
        </w:rPr>
        <w:t xml:space="preserve"> bags with </w:t>
      </w:r>
      <w:r w:rsidR="009151C4">
        <w:rPr>
          <w:rFonts w:ascii="Museo Sans 100" w:hAnsi="Museo Sans 100"/>
          <w:sz w:val="18"/>
          <w:szCs w:val="18"/>
        </w:rPr>
        <w:t>29</w:t>
      </w:r>
      <w:r w:rsidRPr="0071170A">
        <w:rPr>
          <w:rFonts w:ascii="Museo Sans 100" w:hAnsi="Museo Sans 100"/>
          <w:sz w:val="18"/>
          <w:szCs w:val="18"/>
        </w:rPr>
        <w:t xml:space="preserve"> plums in each bag.</w:t>
      </w:r>
    </w:p>
    <w:p w14:paraId="7A8B1371" w14:textId="77777777" w:rsidR="0071170A" w:rsidRPr="0071170A" w:rsidRDefault="0071170A" w:rsidP="0071170A">
      <w:pPr>
        <w:pStyle w:val="NoSpacing"/>
        <w:rPr>
          <w:rFonts w:ascii="Museo Sans 100" w:hAnsi="Museo Sans 100"/>
          <w:sz w:val="18"/>
          <w:szCs w:val="18"/>
        </w:rPr>
      </w:pPr>
    </w:p>
    <w:p w14:paraId="79389ECC" w14:textId="7ED12CE6" w:rsidR="00AB2E97" w:rsidRDefault="00EC4B59" w:rsidP="00E463C8">
      <w:pPr>
        <w:pStyle w:val="NoSpacing"/>
        <w:numPr>
          <w:ilvl w:val="0"/>
          <w:numId w:val="70"/>
        </w:numPr>
        <w:rPr>
          <w:rFonts w:ascii="Museo Sans 100" w:hAnsi="Museo Sans 100"/>
          <w:sz w:val="18"/>
          <w:szCs w:val="18"/>
        </w:rPr>
      </w:pPr>
      <w:r w:rsidRPr="0071170A">
        <w:rPr>
          <w:rFonts w:ascii="Museo Sans 100" w:hAnsi="Museo Sans 100"/>
          <w:sz w:val="18"/>
          <w:szCs w:val="18"/>
        </w:rPr>
        <w:t>Tim buys 58 plums and gives 29 of the plums away.</w:t>
      </w:r>
    </w:p>
    <w:p w14:paraId="4475C505" w14:textId="77777777" w:rsidR="0071170A" w:rsidRDefault="0071170A" w:rsidP="0071170A">
      <w:pPr>
        <w:pStyle w:val="NoSpacing"/>
        <w:rPr>
          <w:rFonts w:ascii="Museo Sans 100" w:hAnsi="Museo Sans 100"/>
          <w:sz w:val="18"/>
          <w:szCs w:val="18"/>
        </w:rPr>
      </w:pPr>
    </w:p>
    <w:p w14:paraId="4E793DCF" w14:textId="44413207" w:rsidR="00AB2E97" w:rsidRDefault="00EC4B59" w:rsidP="00E463C8">
      <w:pPr>
        <w:pStyle w:val="NoSpacing"/>
        <w:numPr>
          <w:ilvl w:val="0"/>
          <w:numId w:val="70"/>
        </w:numPr>
        <w:rPr>
          <w:rFonts w:ascii="Museo Sans 100" w:hAnsi="Museo Sans 100"/>
          <w:sz w:val="18"/>
          <w:szCs w:val="18"/>
        </w:rPr>
      </w:pPr>
      <w:r w:rsidRPr="0071170A">
        <w:rPr>
          <w:rFonts w:ascii="Museo Sans 100" w:hAnsi="Museo Sans 100"/>
          <w:sz w:val="18"/>
          <w:szCs w:val="18"/>
        </w:rPr>
        <w:t>Dan has 58 plums and buys 29 more plums.</w:t>
      </w:r>
    </w:p>
    <w:p w14:paraId="7D273218" w14:textId="77777777" w:rsidR="0071170A" w:rsidRDefault="0071170A" w:rsidP="0071170A">
      <w:pPr>
        <w:pStyle w:val="NoSpacing"/>
        <w:rPr>
          <w:rFonts w:ascii="Museo Sans 100" w:hAnsi="Museo Sans 100"/>
          <w:sz w:val="18"/>
          <w:szCs w:val="18"/>
        </w:rPr>
      </w:pPr>
    </w:p>
    <w:p w14:paraId="63B9C611" w14:textId="77777777" w:rsidR="0071170A" w:rsidRDefault="0071170A" w:rsidP="0071170A">
      <w:pPr>
        <w:pStyle w:val="NoSpacing"/>
        <w:rPr>
          <w:rFonts w:ascii="Museo Sans 100" w:hAnsi="Museo Sans 100"/>
          <w:sz w:val="18"/>
          <w:szCs w:val="18"/>
        </w:rPr>
      </w:pPr>
    </w:p>
    <w:p w14:paraId="0A01E7C7" w14:textId="2B2520E6" w:rsidR="00201C5A" w:rsidRDefault="00201C5A" w:rsidP="0071170A">
      <w:pPr>
        <w:pStyle w:val="NoSpacing"/>
        <w:rPr>
          <w:rFonts w:ascii="Museo Sans 100" w:hAnsi="Museo Sans 100"/>
          <w:sz w:val="18"/>
          <w:szCs w:val="18"/>
        </w:rPr>
      </w:pPr>
    </w:p>
    <w:p w14:paraId="2FFB5573" w14:textId="77777777" w:rsidR="0071170A" w:rsidRDefault="0071170A" w:rsidP="0071170A">
      <w:pPr>
        <w:pStyle w:val="NoSpacing"/>
        <w:sectPr w:rsidR="0071170A" w:rsidSect="00E463C8">
          <w:type w:val="continuous"/>
          <w:pgSz w:w="12240" w:h="15840"/>
          <w:pgMar w:top="990" w:right="1656" w:bottom="450" w:left="1656" w:header="540" w:footer="430" w:gutter="0"/>
          <w:cols w:space="720"/>
          <w:titlePg/>
        </w:sectPr>
      </w:pPr>
    </w:p>
    <w:p w14:paraId="345A123F" w14:textId="77777777" w:rsidR="009151C4" w:rsidRDefault="00EC4B59" w:rsidP="0071170A">
      <w:pPr>
        <w:pStyle w:val="NoSpacing"/>
        <w:rPr>
          <w:rFonts w:ascii="Museo Sans 300" w:hAnsi="Museo Sans 300"/>
        </w:rPr>
      </w:pPr>
      <w:r w:rsidRPr="0071170A">
        <w:rPr>
          <w:rFonts w:ascii="Museo Sans 300" w:hAnsi="Museo Sans 300"/>
        </w:rPr>
        <w:lastRenderedPageBreak/>
        <w:t>9</w:t>
      </w:r>
      <w:r w:rsidR="00AC4CEB" w:rsidRPr="0071170A">
        <w:rPr>
          <w:rFonts w:ascii="Museo Sans 300" w:hAnsi="Museo Sans 300"/>
        </w:rPr>
        <w:t>. Mrs. Ling puts 30 students in teams of 5 students</w:t>
      </w:r>
      <w:r w:rsidR="00DE1529" w:rsidRPr="0071170A">
        <w:rPr>
          <w:rFonts w:ascii="Museo Sans 300" w:hAnsi="Museo Sans 300"/>
        </w:rPr>
        <w:t xml:space="preserve"> each</w:t>
      </w:r>
      <w:r w:rsidR="00AC4CEB" w:rsidRPr="0071170A">
        <w:rPr>
          <w:rFonts w:ascii="Museo Sans 300" w:hAnsi="Museo Sans 300"/>
        </w:rPr>
        <w:t>.</w:t>
      </w:r>
      <w:r w:rsidR="00AB2E97" w:rsidRPr="0071170A">
        <w:rPr>
          <w:rFonts w:ascii="Museo Sans 300" w:hAnsi="Museo Sans 300"/>
        </w:rPr>
        <w:t xml:space="preserve"> </w:t>
      </w:r>
    </w:p>
    <w:p w14:paraId="0763FB31" w14:textId="77777777" w:rsidR="009151C4" w:rsidRDefault="009151C4" w:rsidP="0071170A">
      <w:pPr>
        <w:pStyle w:val="NoSpacing"/>
        <w:rPr>
          <w:rFonts w:ascii="Museo Sans 100" w:hAnsi="Museo Sans 100"/>
          <w:sz w:val="18"/>
          <w:szCs w:val="18"/>
        </w:rPr>
      </w:pPr>
    </w:p>
    <w:p w14:paraId="1F7E6C94" w14:textId="77777777" w:rsidR="000E290C" w:rsidRDefault="000E290C" w:rsidP="0071170A">
      <w:pPr>
        <w:pStyle w:val="NoSpacing"/>
        <w:rPr>
          <w:rFonts w:ascii="Museo Sans 100" w:hAnsi="Museo Sans 100"/>
          <w:sz w:val="18"/>
          <w:szCs w:val="18"/>
        </w:rPr>
        <w:sectPr w:rsidR="000E290C" w:rsidSect="00AC4CEB">
          <w:type w:val="continuous"/>
          <w:pgSz w:w="12240" w:h="15840"/>
          <w:pgMar w:top="990" w:right="1656" w:bottom="450" w:left="1656" w:header="540" w:footer="430" w:gutter="0"/>
          <w:cols w:space="720"/>
          <w:titlePg/>
        </w:sectPr>
      </w:pPr>
    </w:p>
    <w:p w14:paraId="79FFA911" w14:textId="77777777" w:rsidR="00C2471B" w:rsidRPr="00E463C8" w:rsidRDefault="00C2471B" w:rsidP="00C2471B">
      <w:pPr>
        <w:pStyle w:val="NoSpacing"/>
        <w:rPr>
          <w:rFonts w:ascii="Museo Sans 100" w:hAnsi="Museo Sans 100"/>
          <w:sz w:val="18"/>
          <w:szCs w:val="18"/>
        </w:rPr>
      </w:pPr>
      <w:r w:rsidRPr="00E463C8">
        <w:rPr>
          <w:rFonts w:ascii="Museo Sans 100" w:hAnsi="Museo Sans 100"/>
          <w:sz w:val="18"/>
          <w:szCs w:val="18"/>
        </w:rPr>
        <w:lastRenderedPageBreak/>
        <w:t xml:space="preserve">a) Draw a diagram that shows how Mrs. Ling arranged the students: </w:t>
      </w:r>
    </w:p>
    <w:p w14:paraId="6005F07A" w14:textId="77777777" w:rsidR="00C2471B" w:rsidRPr="00E463C8" w:rsidRDefault="00C2471B" w:rsidP="00C2471B">
      <w:pPr>
        <w:pStyle w:val="NoSpacing"/>
        <w:rPr>
          <w:rFonts w:ascii="Museo Sans 100" w:hAnsi="Museo Sans 100"/>
          <w:sz w:val="18"/>
          <w:szCs w:val="18"/>
        </w:rPr>
      </w:pPr>
    </w:p>
    <w:p w14:paraId="208461F4" w14:textId="77777777" w:rsidR="00C2471B" w:rsidRPr="00E463C8" w:rsidRDefault="00C2471B" w:rsidP="00C2471B">
      <w:pPr>
        <w:pStyle w:val="NoSpacing"/>
        <w:rPr>
          <w:rFonts w:ascii="Museo Sans 100" w:hAnsi="Museo Sans 100"/>
          <w:sz w:val="18"/>
          <w:szCs w:val="18"/>
        </w:rPr>
      </w:pPr>
    </w:p>
    <w:p w14:paraId="11AE9DBE" w14:textId="77777777" w:rsidR="00C2471B" w:rsidRDefault="00C2471B" w:rsidP="00C2471B">
      <w:pPr>
        <w:pStyle w:val="NoSpacing"/>
        <w:rPr>
          <w:rFonts w:ascii="Museo Sans 100" w:hAnsi="Museo Sans 100"/>
          <w:sz w:val="18"/>
          <w:szCs w:val="18"/>
        </w:rPr>
      </w:pPr>
    </w:p>
    <w:p w14:paraId="72E63C2A" w14:textId="77777777" w:rsidR="00C2471B" w:rsidRDefault="00C2471B" w:rsidP="00C2471B">
      <w:pPr>
        <w:pStyle w:val="NoSpacing"/>
        <w:rPr>
          <w:rFonts w:ascii="Museo Sans 100" w:hAnsi="Museo Sans 100"/>
          <w:sz w:val="18"/>
          <w:szCs w:val="18"/>
        </w:rPr>
      </w:pPr>
    </w:p>
    <w:p w14:paraId="059F15AA" w14:textId="77777777" w:rsidR="00C2471B" w:rsidRDefault="00C2471B" w:rsidP="00C2471B">
      <w:pPr>
        <w:pStyle w:val="NoSpacing"/>
        <w:rPr>
          <w:rFonts w:ascii="Museo Sans 100" w:hAnsi="Museo Sans 100"/>
          <w:sz w:val="18"/>
          <w:szCs w:val="18"/>
        </w:rPr>
      </w:pPr>
    </w:p>
    <w:p w14:paraId="0C1DE6DD" w14:textId="77777777" w:rsidR="00C2471B" w:rsidRDefault="00C2471B" w:rsidP="00C2471B">
      <w:pPr>
        <w:pStyle w:val="NoSpacing"/>
        <w:rPr>
          <w:rFonts w:ascii="Museo Sans 100" w:hAnsi="Museo Sans 100"/>
          <w:sz w:val="18"/>
          <w:szCs w:val="18"/>
        </w:rPr>
      </w:pPr>
    </w:p>
    <w:p w14:paraId="7CD6C4A1" w14:textId="77777777" w:rsidR="00835ACA" w:rsidRDefault="00835ACA" w:rsidP="00C2471B">
      <w:pPr>
        <w:pStyle w:val="NoSpacing"/>
        <w:rPr>
          <w:rFonts w:ascii="Museo Sans 100" w:hAnsi="Museo Sans 100"/>
          <w:sz w:val="18"/>
          <w:szCs w:val="18"/>
        </w:rPr>
      </w:pPr>
    </w:p>
    <w:p w14:paraId="56424687" w14:textId="77777777" w:rsidR="00835ACA" w:rsidRDefault="00835ACA" w:rsidP="00C2471B">
      <w:pPr>
        <w:pStyle w:val="NoSpacing"/>
        <w:rPr>
          <w:rFonts w:ascii="Museo Sans 100" w:hAnsi="Museo Sans 100"/>
          <w:sz w:val="18"/>
          <w:szCs w:val="18"/>
        </w:rPr>
      </w:pPr>
    </w:p>
    <w:p w14:paraId="47989491" w14:textId="77777777" w:rsidR="00835ACA" w:rsidRDefault="00835ACA" w:rsidP="00C2471B">
      <w:pPr>
        <w:pStyle w:val="NoSpacing"/>
        <w:rPr>
          <w:rFonts w:ascii="Museo Sans 100" w:hAnsi="Museo Sans 100"/>
          <w:sz w:val="18"/>
          <w:szCs w:val="18"/>
        </w:rPr>
      </w:pPr>
    </w:p>
    <w:p w14:paraId="43884B41" w14:textId="77777777" w:rsidR="00835ACA" w:rsidRDefault="00835ACA" w:rsidP="00C2471B">
      <w:pPr>
        <w:pStyle w:val="NoSpacing"/>
        <w:rPr>
          <w:rFonts w:ascii="Museo Sans 100" w:hAnsi="Museo Sans 100"/>
          <w:sz w:val="18"/>
          <w:szCs w:val="18"/>
        </w:rPr>
      </w:pPr>
    </w:p>
    <w:p w14:paraId="5EBBC884" w14:textId="77777777" w:rsidR="00835ACA" w:rsidRDefault="00835ACA" w:rsidP="00C2471B">
      <w:pPr>
        <w:pStyle w:val="NoSpacing"/>
        <w:rPr>
          <w:rFonts w:ascii="Museo Sans 100" w:hAnsi="Museo Sans 100"/>
          <w:sz w:val="18"/>
          <w:szCs w:val="18"/>
        </w:rPr>
      </w:pPr>
    </w:p>
    <w:p w14:paraId="0A06A24B" w14:textId="77777777" w:rsidR="00835ACA" w:rsidRDefault="00835ACA" w:rsidP="00C2471B">
      <w:pPr>
        <w:pStyle w:val="NoSpacing"/>
        <w:rPr>
          <w:rFonts w:ascii="Museo Sans 100" w:hAnsi="Museo Sans 100"/>
          <w:sz w:val="18"/>
          <w:szCs w:val="18"/>
        </w:rPr>
      </w:pPr>
    </w:p>
    <w:p w14:paraId="722E71F7" w14:textId="77777777" w:rsidR="00C2471B" w:rsidRPr="00E463C8" w:rsidRDefault="00C2471B" w:rsidP="00C2471B">
      <w:pPr>
        <w:pStyle w:val="NoSpacing"/>
        <w:rPr>
          <w:rFonts w:ascii="Museo Sans 100" w:hAnsi="Museo Sans 100"/>
          <w:sz w:val="18"/>
          <w:szCs w:val="18"/>
        </w:rPr>
      </w:pPr>
    </w:p>
    <w:p w14:paraId="7AD70E15" w14:textId="77777777" w:rsidR="00C2471B" w:rsidRPr="00E463C8" w:rsidRDefault="00C2471B" w:rsidP="00C2471B">
      <w:pPr>
        <w:pStyle w:val="NoSpacing"/>
        <w:rPr>
          <w:rFonts w:ascii="Museo Sans 100" w:hAnsi="Museo Sans 100"/>
          <w:sz w:val="18"/>
          <w:szCs w:val="18"/>
        </w:rPr>
      </w:pPr>
    </w:p>
    <w:p w14:paraId="2744377D" w14:textId="77777777" w:rsidR="00C2471B" w:rsidRPr="00E463C8" w:rsidRDefault="00C2471B" w:rsidP="00C2471B">
      <w:pPr>
        <w:pStyle w:val="NoSpacing"/>
        <w:rPr>
          <w:rFonts w:ascii="Museo Sans 100" w:hAnsi="Museo Sans 100"/>
          <w:sz w:val="18"/>
          <w:szCs w:val="18"/>
        </w:rPr>
      </w:pPr>
    </w:p>
    <w:p w14:paraId="7F1173A0" w14:textId="77777777" w:rsidR="00C2471B" w:rsidRPr="00E463C8" w:rsidRDefault="00C2471B" w:rsidP="00C2471B">
      <w:pPr>
        <w:pStyle w:val="NoSpacing"/>
        <w:rPr>
          <w:rFonts w:ascii="Museo Sans 100" w:hAnsi="Museo Sans 100"/>
          <w:sz w:val="18"/>
          <w:szCs w:val="18"/>
        </w:rPr>
      </w:pPr>
    </w:p>
    <w:p w14:paraId="5B8DAA53" w14:textId="77777777" w:rsidR="00C2471B" w:rsidRDefault="00C2471B" w:rsidP="00C2471B">
      <w:pPr>
        <w:pStyle w:val="NoSpacing"/>
        <w:tabs>
          <w:tab w:val="right" w:leader="underscore" w:pos="8910"/>
        </w:tabs>
        <w:rPr>
          <w:rFonts w:ascii="Museo Sans 100" w:hAnsi="Museo Sans 100"/>
          <w:sz w:val="18"/>
          <w:szCs w:val="18"/>
        </w:rPr>
      </w:pPr>
      <w:r w:rsidRPr="00E463C8">
        <w:rPr>
          <w:rFonts w:ascii="Museo Sans 100" w:hAnsi="Museo Sans 100"/>
          <w:sz w:val="18"/>
          <w:szCs w:val="18"/>
        </w:rPr>
        <w:t>b) Write an equation that describes the arrangement of students</w:t>
      </w:r>
      <w:r>
        <w:rPr>
          <w:rFonts w:ascii="Museo Sans 100" w:hAnsi="Museo Sans 100"/>
          <w:sz w:val="18"/>
          <w:szCs w:val="18"/>
        </w:rPr>
        <w:t xml:space="preserve">. </w:t>
      </w:r>
    </w:p>
    <w:p w14:paraId="22077A80" w14:textId="77777777" w:rsidR="00C2471B" w:rsidRDefault="00C2471B" w:rsidP="00C2471B">
      <w:pPr>
        <w:pStyle w:val="NoSpacing"/>
        <w:tabs>
          <w:tab w:val="right" w:leader="underscore" w:pos="8910"/>
        </w:tabs>
        <w:rPr>
          <w:rFonts w:ascii="Museo Sans 100" w:hAnsi="Museo Sans 100"/>
          <w:sz w:val="18"/>
          <w:szCs w:val="18"/>
        </w:rPr>
      </w:pPr>
    </w:p>
    <w:p w14:paraId="13F33255" w14:textId="77777777" w:rsidR="00C2471B" w:rsidRDefault="00C2471B" w:rsidP="00C2471B">
      <w:pPr>
        <w:pStyle w:val="NoSpacing"/>
        <w:tabs>
          <w:tab w:val="right" w:leader="underscore" w:pos="8910"/>
        </w:tabs>
        <w:rPr>
          <w:rFonts w:ascii="Museo Sans 100" w:hAnsi="Museo Sans 100"/>
          <w:sz w:val="18"/>
          <w:szCs w:val="18"/>
        </w:rPr>
      </w:pPr>
    </w:p>
    <w:p w14:paraId="64CC0CE3" w14:textId="77777777" w:rsidR="00C2471B" w:rsidRPr="0028361E" w:rsidRDefault="00C2471B" w:rsidP="00C2471B">
      <w:pPr>
        <w:pStyle w:val="NoSpacing"/>
        <w:tabs>
          <w:tab w:val="right" w:leader="underscore" w:pos="8910"/>
        </w:tabs>
        <w:rPr>
          <w:rFonts w:ascii="Cambria" w:hAnsi="Cambria"/>
          <w:color w:val="000000"/>
          <w:sz w:val="24"/>
          <w:szCs w:val="18"/>
        </w:rPr>
      </w:pPr>
      <w:r w:rsidRPr="0028361E">
        <w:rPr>
          <w:rFonts w:ascii="Cambria" w:hAnsi="Cambria"/>
          <w:color w:val="000000"/>
          <w:sz w:val="24"/>
          <w:szCs w:val="18"/>
        </w:rPr>
        <w:tab/>
      </w:r>
    </w:p>
    <w:p w14:paraId="03175F66" w14:textId="77777777" w:rsidR="00C2471B" w:rsidRDefault="00C2471B" w:rsidP="00C2471B">
      <w:pPr>
        <w:pStyle w:val="NoSpacing"/>
      </w:pPr>
    </w:p>
    <w:p w14:paraId="32B373FE" w14:textId="77777777" w:rsidR="00C2471B" w:rsidRDefault="00C2471B" w:rsidP="00C2471B">
      <w:pPr>
        <w:pStyle w:val="NoSpacing"/>
      </w:pPr>
    </w:p>
    <w:p w14:paraId="2B2970A9" w14:textId="77777777" w:rsidR="000E290C" w:rsidRDefault="000E290C">
      <w:pPr>
        <w:pStyle w:val="NoSpacing"/>
        <w:tabs>
          <w:tab w:val="right" w:leader="underscore" w:pos="8910"/>
        </w:tabs>
        <w:rPr>
          <w:rFonts w:ascii="Museo Sans 100" w:hAnsi="Museo Sans 100"/>
          <w:sz w:val="18"/>
          <w:szCs w:val="18"/>
        </w:rPr>
        <w:sectPr w:rsidR="000E290C" w:rsidSect="004161EC">
          <w:type w:val="continuous"/>
          <w:pgSz w:w="12240" w:h="15840"/>
          <w:pgMar w:top="990" w:right="1656" w:bottom="450" w:left="1656" w:header="540" w:footer="430" w:gutter="0"/>
          <w:cols w:space="720"/>
          <w:titlePg/>
        </w:sectPr>
      </w:pPr>
    </w:p>
    <w:p w14:paraId="613413F7" w14:textId="77777777" w:rsidR="00C2471B" w:rsidRDefault="00C2471B" w:rsidP="00282CF0">
      <w:pPr>
        <w:pStyle w:val="NoSpacing"/>
        <w:tabs>
          <w:tab w:val="right" w:leader="underscore" w:pos="8910"/>
        </w:tabs>
        <w:rPr>
          <w:rFonts w:ascii="Museo Sans 100" w:hAnsi="Museo Sans 100"/>
          <w:sz w:val="18"/>
          <w:szCs w:val="18"/>
        </w:rPr>
      </w:pPr>
    </w:p>
    <w:p w14:paraId="199DDFDC" w14:textId="1F2A8DAD" w:rsidR="00C2471B" w:rsidRDefault="00C2471B">
      <w:pPr>
        <w:spacing w:line="240" w:lineRule="auto"/>
      </w:pPr>
      <w:r>
        <w:br w:type="page"/>
      </w:r>
    </w:p>
    <w:p w14:paraId="4896E53F" w14:textId="1E3BB18E" w:rsidR="009151C4" w:rsidRPr="00C2471B" w:rsidRDefault="00EC4B59" w:rsidP="004161EC">
      <w:pPr>
        <w:spacing w:line="240" w:lineRule="auto"/>
        <w:rPr>
          <w:rFonts w:ascii="Museo Sans 300" w:eastAsia="Times New Roman" w:hAnsi="Museo Sans 300"/>
        </w:rPr>
      </w:pPr>
      <w:r w:rsidRPr="0071170A">
        <w:rPr>
          <w:rFonts w:ascii="Museo Sans 300" w:eastAsia="Times New Roman" w:hAnsi="Museo Sans 300"/>
        </w:rPr>
        <w:lastRenderedPageBreak/>
        <w:t>10</w:t>
      </w:r>
      <w:r w:rsidR="00AC4CEB" w:rsidRPr="0071170A">
        <w:rPr>
          <w:rFonts w:ascii="Museo Sans 300" w:eastAsia="Times New Roman" w:hAnsi="Museo Sans 300"/>
        </w:rPr>
        <w:t>. Mrs. Shap</w:t>
      </w:r>
      <w:r w:rsidRPr="0071170A">
        <w:rPr>
          <w:rFonts w:ascii="Museo Sans 300" w:eastAsia="Times New Roman" w:hAnsi="Museo Sans 300"/>
        </w:rPr>
        <w:t>iro has 2</w:t>
      </w:r>
      <w:r w:rsidR="00AC4CEB" w:rsidRPr="0071170A">
        <w:rPr>
          <w:rFonts w:ascii="Museo Sans 300" w:eastAsia="Times New Roman" w:hAnsi="Museo Sans 300"/>
        </w:rPr>
        <w:t xml:space="preserve">8 markers. </w:t>
      </w:r>
      <w:r w:rsidRPr="0071170A">
        <w:rPr>
          <w:rFonts w:ascii="Museo Sans 300" w:hAnsi="Museo Sans 300"/>
        </w:rPr>
        <w:t>She has red, blue, yellow, and black markers. She has the same number of markers in each color</w:t>
      </w:r>
      <w:r w:rsidR="00AB2E97" w:rsidRPr="0071170A">
        <w:rPr>
          <w:rFonts w:ascii="Museo Sans 300" w:eastAsia="Times New Roman" w:hAnsi="Museo Sans 300"/>
        </w:rPr>
        <w:t xml:space="preserve"> </w:t>
      </w:r>
    </w:p>
    <w:p w14:paraId="6A44AD6A" w14:textId="77777777" w:rsidR="009151C4" w:rsidRDefault="009151C4" w:rsidP="0071170A">
      <w:pPr>
        <w:pStyle w:val="NoSpacing"/>
        <w:rPr>
          <w:rFonts w:ascii="Museo Sans 100" w:hAnsi="Museo Sans 100"/>
          <w:sz w:val="18"/>
          <w:szCs w:val="18"/>
        </w:rPr>
      </w:pPr>
    </w:p>
    <w:p w14:paraId="73B0DBFC" w14:textId="77777777" w:rsidR="000E290C" w:rsidRDefault="000E290C">
      <w:pPr>
        <w:pStyle w:val="NoSpacing"/>
        <w:tabs>
          <w:tab w:val="right" w:leader="underscore" w:pos="8910"/>
        </w:tabs>
        <w:rPr>
          <w:rFonts w:ascii="Museo Sans 100" w:hAnsi="Museo Sans 100"/>
          <w:sz w:val="18"/>
          <w:szCs w:val="18"/>
        </w:rPr>
        <w:sectPr w:rsidR="000E290C" w:rsidSect="00AC4CEB">
          <w:type w:val="continuous"/>
          <w:pgSz w:w="12240" w:h="15840"/>
          <w:pgMar w:top="990" w:right="1656" w:bottom="450" w:left="1656" w:header="540" w:footer="430" w:gutter="0"/>
          <w:cols w:space="720"/>
          <w:titlePg/>
        </w:sectPr>
      </w:pPr>
    </w:p>
    <w:p w14:paraId="7AAAA4EE" w14:textId="77777777" w:rsidR="00C2471B" w:rsidRPr="00E463C8" w:rsidRDefault="00C2471B" w:rsidP="00C2471B">
      <w:pPr>
        <w:pStyle w:val="NoSpacing"/>
        <w:tabs>
          <w:tab w:val="right" w:leader="underscore" w:pos="8910"/>
        </w:tabs>
        <w:rPr>
          <w:rFonts w:ascii="Museo Sans 100" w:hAnsi="Museo Sans 100"/>
          <w:sz w:val="18"/>
          <w:szCs w:val="18"/>
        </w:rPr>
      </w:pPr>
      <w:r w:rsidRPr="00E463C8">
        <w:rPr>
          <w:rFonts w:ascii="Museo Sans 100" w:hAnsi="Museo Sans 100"/>
          <w:sz w:val="18"/>
          <w:szCs w:val="18"/>
        </w:rPr>
        <w:lastRenderedPageBreak/>
        <w:t xml:space="preserve">a) How many markers does Mrs. Shapiro have? </w:t>
      </w:r>
      <w:r>
        <w:rPr>
          <w:rFonts w:ascii="Museo Sans 100" w:hAnsi="Museo Sans 100"/>
          <w:sz w:val="18"/>
          <w:szCs w:val="18"/>
        </w:rPr>
        <w:t xml:space="preserve"> </w:t>
      </w:r>
      <w:r w:rsidRPr="0028361E">
        <w:rPr>
          <w:rFonts w:ascii="Cambria" w:hAnsi="Cambria"/>
          <w:color w:val="000000"/>
          <w:sz w:val="24"/>
          <w:szCs w:val="18"/>
        </w:rPr>
        <w:tab/>
      </w:r>
    </w:p>
    <w:p w14:paraId="7F862F73" w14:textId="77777777" w:rsidR="00C2471B" w:rsidRDefault="00C2471B" w:rsidP="00C2471B">
      <w:pPr>
        <w:pStyle w:val="NoSpacing"/>
        <w:rPr>
          <w:rFonts w:ascii="Museo Sans 100" w:hAnsi="Museo Sans 100"/>
          <w:sz w:val="18"/>
          <w:szCs w:val="18"/>
        </w:rPr>
      </w:pPr>
    </w:p>
    <w:p w14:paraId="59D74BAE" w14:textId="77777777" w:rsidR="00C2471B" w:rsidRDefault="00C2471B" w:rsidP="00C2471B">
      <w:pPr>
        <w:pStyle w:val="NoSpacing"/>
        <w:rPr>
          <w:rFonts w:ascii="Museo Sans 100" w:hAnsi="Museo Sans 100"/>
          <w:sz w:val="18"/>
          <w:szCs w:val="18"/>
        </w:rPr>
      </w:pPr>
    </w:p>
    <w:p w14:paraId="337F4A9F" w14:textId="77777777" w:rsidR="00C2471B" w:rsidRPr="00E463C8" w:rsidRDefault="00C2471B" w:rsidP="00C2471B">
      <w:pPr>
        <w:pStyle w:val="NoSpacing"/>
        <w:rPr>
          <w:rFonts w:ascii="Museo Sans 100" w:hAnsi="Museo Sans 100"/>
          <w:sz w:val="18"/>
          <w:szCs w:val="18"/>
        </w:rPr>
      </w:pPr>
      <w:r w:rsidRPr="00E463C8">
        <w:rPr>
          <w:rFonts w:ascii="Museo Sans 100" w:hAnsi="Museo Sans 100"/>
          <w:sz w:val="18"/>
          <w:szCs w:val="18"/>
        </w:rPr>
        <w:t>b) Show your work or describe how you found your answer here:</w:t>
      </w:r>
    </w:p>
    <w:p w14:paraId="355E8BA1" w14:textId="77777777" w:rsidR="00C2471B" w:rsidRDefault="00C2471B" w:rsidP="00C2471B">
      <w:pPr>
        <w:pStyle w:val="NoSpacing"/>
      </w:pPr>
    </w:p>
    <w:p w14:paraId="071F7F7A" w14:textId="77777777" w:rsidR="00C2471B" w:rsidRDefault="00C2471B" w:rsidP="00C2471B">
      <w:pPr>
        <w:pStyle w:val="NoSpacing"/>
      </w:pPr>
    </w:p>
    <w:p w14:paraId="5E6A1295" w14:textId="77777777" w:rsidR="00C2471B" w:rsidRDefault="00C2471B" w:rsidP="00C2471B">
      <w:pPr>
        <w:pStyle w:val="NoSpacing"/>
      </w:pPr>
    </w:p>
    <w:p w14:paraId="2657BEDD" w14:textId="77777777" w:rsidR="00C2471B" w:rsidRDefault="00C2471B" w:rsidP="00C2471B">
      <w:pPr>
        <w:pStyle w:val="NoSpacing"/>
      </w:pPr>
    </w:p>
    <w:p w14:paraId="0F41EADF" w14:textId="77777777" w:rsidR="00C2471B" w:rsidRDefault="00C2471B" w:rsidP="00C2471B">
      <w:pPr>
        <w:pStyle w:val="NoSpacing"/>
      </w:pPr>
    </w:p>
    <w:p w14:paraId="6EDC2488" w14:textId="77777777" w:rsidR="00C2471B" w:rsidRDefault="00C2471B" w:rsidP="00C2471B">
      <w:pPr>
        <w:pStyle w:val="NoSpacing"/>
      </w:pPr>
    </w:p>
    <w:p w14:paraId="0E72661A" w14:textId="77777777" w:rsidR="00C2471B" w:rsidRDefault="00C2471B" w:rsidP="00C2471B">
      <w:pPr>
        <w:pStyle w:val="NoSpacing"/>
      </w:pPr>
    </w:p>
    <w:p w14:paraId="55C3AE1D" w14:textId="77777777" w:rsidR="00C2471B" w:rsidRDefault="00C2471B" w:rsidP="00C2471B">
      <w:pPr>
        <w:pStyle w:val="NoSpacing"/>
      </w:pPr>
    </w:p>
    <w:p w14:paraId="4EFB70FE" w14:textId="77777777" w:rsidR="00C2471B" w:rsidRDefault="00C2471B" w:rsidP="00C2471B">
      <w:pPr>
        <w:pStyle w:val="NoSpacing"/>
      </w:pPr>
    </w:p>
    <w:p w14:paraId="645BC51B" w14:textId="77777777" w:rsidR="00C2471B" w:rsidRDefault="00C2471B" w:rsidP="0071170A">
      <w:pPr>
        <w:pStyle w:val="NoSpacing"/>
        <w:rPr>
          <w:rFonts w:ascii="Museo Sans 300" w:eastAsia="Times New Roman" w:hAnsi="Museo Sans 300"/>
        </w:rPr>
        <w:sectPr w:rsidR="00C2471B" w:rsidSect="00C2471B">
          <w:type w:val="continuous"/>
          <w:pgSz w:w="12240" w:h="15840"/>
          <w:pgMar w:top="990" w:right="1656" w:bottom="450" w:left="1656" w:header="540" w:footer="430" w:gutter="0"/>
          <w:cols w:space="720"/>
          <w:titlePg/>
        </w:sectPr>
      </w:pPr>
    </w:p>
    <w:p w14:paraId="3FC22476" w14:textId="50017E6C" w:rsidR="009151C4" w:rsidRDefault="00EC4B59" w:rsidP="0071170A">
      <w:pPr>
        <w:pStyle w:val="NoSpacing"/>
        <w:rPr>
          <w:rFonts w:ascii="Museo Sans 300" w:hAnsi="Museo Sans 300"/>
        </w:rPr>
      </w:pPr>
      <w:r w:rsidRPr="00CF488E">
        <w:rPr>
          <w:rFonts w:ascii="Museo Sans 300" w:eastAsia="Times New Roman" w:hAnsi="Museo Sans 300"/>
        </w:rPr>
        <w:lastRenderedPageBreak/>
        <w:t>11</w:t>
      </w:r>
      <w:r w:rsidR="00AC4CEB" w:rsidRPr="00CF488E">
        <w:rPr>
          <w:rFonts w:ascii="Museo Sans 300" w:eastAsia="Times New Roman" w:hAnsi="Museo Sans 300"/>
        </w:rPr>
        <w:t xml:space="preserve">. </w:t>
      </w:r>
      <w:r w:rsidR="00AC4CEB" w:rsidRPr="00CF488E">
        <w:rPr>
          <w:rFonts w:ascii="Museo Sans 300" w:hAnsi="Museo Sans 300"/>
        </w:rPr>
        <w:t xml:space="preserve">Amy and Bonnie are putting an equal number of stickers into 5 sticker books. They have 100 stickers. </w:t>
      </w:r>
    </w:p>
    <w:p w14:paraId="37AE7299" w14:textId="77777777" w:rsidR="009151C4" w:rsidRDefault="009151C4" w:rsidP="0071170A">
      <w:pPr>
        <w:pStyle w:val="NoSpacing"/>
        <w:rPr>
          <w:rFonts w:ascii="Museo Sans 300" w:hAnsi="Museo Sans 300"/>
        </w:rPr>
      </w:pPr>
    </w:p>
    <w:p w14:paraId="0F3F87F3" w14:textId="15FDA327" w:rsidR="00916BE8" w:rsidRDefault="00AC4CEB" w:rsidP="0071170A">
      <w:pPr>
        <w:pStyle w:val="NoSpacing"/>
        <w:rPr>
          <w:rFonts w:ascii="Museo Sans 300" w:hAnsi="Museo Sans 300"/>
        </w:rPr>
      </w:pPr>
      <w:r w:rsidRPr="00CF488E">
        <w:rPr>
          <w:rFonts w:ascii="Museo Sans 300" w:hAnsi="Museo Sans 300"/>
        </w:rPr>
        <w:t xml:space="preserve">Amy </w:t>
      </w:r>
      <w:r w:rsidR="00DE1529" w:rsidRPr="00CF488E">
        <w:rPr>
          <w:rFonts w:ascii="Museo Sans 300" w:hAnsi="Museo Sans 300"/>
        </w:rPr>
        <w:t>wrote the following</w:t>
      </w:r>
      <w:r w:rsidR="00916BE8" w:rsidRPr="00CF488E">
        <w:rPr>
          <w:rFonts w:ascii="Museo Sans 300" w:hAnsi="Museo Sans 300"/>
        </w:rPr>
        <w:t xml:space="preserve"> division equation to find the number of stickers to put in each sticker book:</w:t>
      </w:r>
      <w:r w:rsidR="00AB2E97">
        <w:rPr>
          <w:rFonts w:ascii="Museo Sans 300" w:hAnsi="Museo Sans 300"/>
        </w:rPr>
        <w:t xml:space="preserve"> </w:t>
      </w:r>
    </w:p>
    <w:p w14:paraId="6BFA782D" w14:textId="77777777" w:rsidR="00513DC8" w:rsidRDefault="00513DC8" w:rsidP="0071170A">
      <w:pPr>
        <w:pStyle w:val="NoSpacing"/>
        <w:rPr>
          <w:rFonts w:ascii="Museo Sans 300" w:hAnsi="Museo Sans 300"/>
        </w:rPr>
      </w:pPr>
    </w:p>
    <w:p w14:paraId="63451C8F" w14:textId="58CE65FF" w:rsidR="00E57F73" w:rsidRDefault="00E57F73" w:rsidP="00E57F73">
      <w:pPr>
        <w:spacing w:line="240" w:lineRule="auto"/>
        <w:jc w:val="center"/>
        <w:rPr>
          <w:rFonts w:ascii="Museo Sans 300" w:hAnsi="Museo Sans 300" w:cs="Times New Roman"/>
          <w:sz w:val="28"/>
          <w:szCs w:val="28"/>
        </w:rPr>
      </w:pPr>
      <w:r w:rsidRPr="00513DC8">
        <w:rPr>
          <w:rFonts w:ascii="Museo Sans 100" w:hAnsi="Museo Sans 100" w:cs="Times New Roman"/>
          <w:szCs w:val="22"/>
        </w:rPr>
        <w:t>100</w:t>
      </w:r>
      <w:r>
        <w:rPr>
          <w:rFonts w:ascii="Museo Sans 300" w:hAnsi="Museo Sans 300" w:cs="Times New Roman"/>
          <w:szCs w:val="22"/>
        </w:rPr>
        <w:t xml:space="preserve"> </w:t>
      </w:r>
      <m:oMath>
        <m:r>
          <w:rPr>
            <w:rFonts w:ascii="Cambria Math" w:hAnsi="Cambria Math" w:cs="Times New Roman"/>
            <w:szCs w:val="22"/>
          </w:rPr>
          <m:t>÷</m:t>
        </m:r>
      </m:oMath>
      <w:r>
        <w:rPr>
          <w:rFonts w:ascii="Museo Sans 300" w:hAnsi="Museo Sans 300" w:cs="Times New Roman"/>
          <w:sz w:val="28"/>
          <w:szCs w:val="28"/>
        </w:rPr>
        <w:t xml:space="preserve"> </w:t>
      </w:r>
      <w:r w:rsidRPr="00513DC8">
        <w:rPr>
          <w:rFonts w:ascii="Museo Sans 100" w:hAnsi="Museo Sans 100" w:cs="Times New Roman"/>
          <w:szCs w:val="22"/>
        </w:rPr>
        <w:t>5 =</w:t>
      </w:r>
      <w:r>
        <w:rPr>
          <w:rFonts w:ascii="Museo Sans 300" w:hAnsi="Museo Sans 300" w:cs="Times New Roman"/>
          <w:szCs w:val="22"/>
        </w:rPr>
        <w:t xml:space="preserve"> </w:t>
      </w:r>
      <m:oMath>
        <m:r>
          <w:rPr>
            <w:rFonts w:ascii="Cambria Math" w:hAnsi="Cambria Math" w:cs="Times New Roman"/>
            <w:sz w:val="28"/>
            <w:szCs w:val="28"/>
          </w:rPr>
          <m:t>_____</m:t>
        </m:r>
      </m:oMath>
    </w:p>
    <w:p w14:paraId="02E1488B" w14:textId="77777777" w:rsidR="00513DC8" w:rsidRPr="00CF488E" w:rsidRDefault="00513DC8" w:rsidP="00E57F73">
      <w:pPr>
        <w:spacing w:line="240" w:lineRule="auto"/>
        <w:jc w:val="center"/>
        <w:rPr>
          <w:rFonts w:ascii="Museo Sans 300" w:hAnsi="Museo Sans 300" w:cs="Times New Roman"/>
          <w:szCs w:val="22"/>
        </w:rPr>
      </w:pPr>
    </w:p>
    <w:p w14:paraId="648483C0" w14:textId="7CD9D4E1" w:rsidR="00916BE8" w:rsidRPr="00CF488E" w:rsidRDefault="00916BE8" w:rsidP="00AC4CEB">
      <w:pPr>
        <w:spacing w:line="240" w:lineRule="auto"/>
        <w:rPr>
          <w:rFonts w:ascii="Museo Sans 100" w:hAnsi="Museo Sans 100" w:cs="Times New Roman"/>
          <w:szCs w:val="22"/>
        </w:rPr>
      </w:pPr>
    </w:p>
    <w:p w14:paraId="746483FE" w14:textId="02D09DB7" w:rsidR="00916BE8" w:rsidRPr="00CF488E" w:rsidRDefault="00916BE8" w:rsidP="00AC4CEB">
      <w:pPr>
        <w:spacing w:line="240" w:lineRule="auto"/>
        <w:rPr>
          <w:rFonts w:ascii="Museo Sans 300" w:hAnsi="Museo Sans 300" w:cs="Times New Roman"/>
          <w:szCs w:val="22"/>
        </w:rPr>
      </w:pPr>
      <w:r w:rsidRPr="00CF488E">
        <w:rPr>
          <w:rFonts w:ascii="Museo Sans 300" w:hAnsi="Museo Sans 300" w:cs="Times New Roman"/>
          <w:szCs w:val="22"/>
        </w:rPr>
        <w:t>Bonnie wrote the following multiplication equation to find the number of stickers to put in each sticker book:</w:t>
      </w:r>
      <w:r w:rsidRPr="00CF488E" w:rsidDel="00066BF3">
        <w:rPr>
          <w:rFonts w:ascii="Museo Sans 300" w:hAnsi="Museo Sans 300" w:cs="Times New Roman"/>
          <w:szCs w:val="22"/>
        </w:rPr>
        <w:t xml:space="preserve"> </w:t>
      </w:r>
    </w:p>
    <w:p w14:paraId="479A2CA6" w14:textId="77777777" w:rsidR="00E57F73" w:rsidRDefault="00E57F73" w:rsidP="00AC4CEB">
      <w:pPr>
        <w:spacing w:line="240" w:lineRule="auto"/>
        <w:rPr>
          <w:rFonts w:ascii="Museo Sans 100" w:hAnsi="Museo Sans 100" w:cs="Times New Roman"/>
          <w:szCs w:val="22"/>
        </w:rPr>
      </w:pPr>
    </w:p>
    <w:p w14:paraId="6F651679" w14:textId="47D8EF89" w:rsidR="00AC4CEB" w:rsidRPr="00CF488E" w:rsidRDefault="00E57F73" w:rsidP="00E57F73">
      <w:pPr>
        <w:spacing w:line="240" w:lineRule="auto"/>
        <w:jc w:val="center"/>
        <w:rPr>
          <w:rFonts w:ascii="Museo Sans 300" w:eastAsia="Times New Roman" w:hAnsi="Museo Sans 300" w:cs="Times New Roman"/>
          <w:szCs w:val="22"/>
        </w:rPr>
      </w:pPr>
      <w:r w:rsidRPr="00E57F73">
        <w:rPr>
          <w:rFonts w:ascii="Museo Sans 100" w:hAnsi="Museo Sans 100" w:cs="Times New Roman"/>
          <w:szCs w:val="22"/>
        </w:rPr>
        <w:t xml:space="preserve">5 </w:t>
      </w:r>
      <w:r w:rsidR="0088189D" w:rsidRPr="00CF488E">
        <w:rPr>
          <w:rFonts w:ascii="Museo Sans 300" w:eastAsia="Cambria" w:hAnsi="Museo Sans 300" w:cs="Cambria"/>
        </w:rPr>
        <w:t>×</w:t>
      </w:r>
      <w:r w:rsidRPr="00E57F73">
        <w:rPr>
          <w:rFonts w:ascii="Museo Sans 100" w:hAnsi="Museo Sans 100" w:cs="Times New Roman"/>
          <w:szCs w:val="22"/>
        </w:rPr>
        <w:t xml:space="preserve"> </w:t>
      </w:r>
      <m:oMath>
        <m:r>
          <w:rPr>
            <w:rFonts w:ascii="Cambria Math" w:hAnsi="Cambria Math" w:cs="Times New Roman"/>
            <w:szCs w:val="22"/>
          </w:rPr>
          <m:t>_____</m:t>
        </m:r>
      </m:oMath>
      <w:r w:rsidRPr="00E57F73">
        <w:rPr>
          <w:rFonts w:ascii="Museo Sans 100" w:hAnsi="Museo Sans 100" w:cs="Times New Roman"/>
          <w:szCs w:val="22"/>
        </w:rPr>
        <w:t xml:space="preserve"> = 100</w:t>
      </w:r>
      <w:r w:rsidR="00916BE8" w:rsidRPr="00CF488E">
        <w:rPr>
          <w:rFonts w:ascii="Museo Sans 300" w:hAnsi="Museo Sans 300" w:cs="Times New Roman"/>
          <w:szCs w:val="22"/>
        </w:rPr>
        <w:br/>
      </w:r>
    </w:p>
    <w:p w14:paraId="65D60341" w14:textId="77777777" w:rsidR="00916BE8" w:rsidRPr="00CF488E" w:rsidRDefault="00916BE8" w:rsidP="00AC4CEB">
      <w:pPr>
        <w:spacing w:line="240" w:lineRule="auto"/>
        <w:rPr>
          <w:rFonts w:ascii="Museo Sans 300" w:eastAsia="Times New Roman" w:hAnsi="Museo Sans 300" w:cs="Times New Roman"/>
          <w:szCs w:val="22"/>
        </w:rPr>
      </w:pPr>
    </w:p>
    <w:p w14:paraId="13A37252" w14:textId="104233FF" w:rsidR="00AC4CEB" w:rsidRDefault="00AC4CEB" w:rsidP="00AC4CEB">
      <w:pPr>
        <w:spacing w:line="240" w:lineRule="auto"/>
        <w:rPr>
          <w:rFonts w:ascii="Museo Sans 100" w:eastAsia="Times New Roman" w:hAnsi="Museo Sans 100" w:cs="Times New Roman"/>
          <w:sz w:val="18"/>
          <w:szCs w:val="18"/>
        </w:rPr>
      </w:pPr>
      <w:r w:rsidRPr="00CF488E">
        <w:rPr>
          <w:rFonts w:ascii="Museo Sans 100" w:eastAsia="Times New Roman" w:hAnsi="Museo Sans 100" w:cs="Times New Roman"/>
          <w:sz w:val="18"/>
          <w:szCs w:val="18"/>
        </w:rPr>
        <w:t>a) Who is correct? (Circle one answer)</w:t>
      </w:r>
    </w:p>
    <w:p w14:paraId="65051D4E" w14:textId="77777777" w:rsidR="00096D68" w:rsidRPr="00CF488E" w:rsidRDefault="00096D68" w:rsidP="00AC4CEB">
      <w:pPr>
        <w:spacing w:line="240" w:lineRule="auto"/>
        <w:rPr>
          <w:rFonts w:ascii="Museo Sans 100" w:eastAsia="Times New Roman" w:hAnsi="Museo Sans 100" w:cs="Times New Roman"/>
          <w:sz w:val="18"/>
          <w:szCs w:val="18"/>
        </w:rPr>
      </w:pPr>
    </w:p>
    <w:p w14:paraId="6BC7158B" w14:textId="77777777" w:rsidR="00AC4CEB" w:rsidRPr="00CF488E" w:rsidRDefault="00AC4CEB" w:rsidP="00AC4CEB">
      <w:pPr>
        <w:spacing w:line="240" w:lineRule="auto"/>
        <w:rPr>
          <w:rFonts w:ascii="Museo Sans 100" w:eastAsia="Times New Roman" w:hAnsi="Museo Sans 100" w:cs="Times New Roman"/>
          <w:sz w:val="18"/>
          <w:szCs w:val="18"/>
        </w:rPr>
      </w:pPr>
    </w:p>
    <w:p w14:paraId="2B400045" w14:textId="263CDD30" w:rsidR="00AC4CEB" w:rsidRPr="00282CF0" w:rsidRDefault="00AC4CEB" w:rsidP="00AC4CEB">
      <w:pPr>
        <w:spacing w:line="240" w:lineRule="auto"/>
        <w:jc w:val="center"/>
        <w:rPr>
          <w:rFonts w:ascii="Museo Sans 300" w:eastAsia="Times New Roman" w:hAnsi="Museo Sans 300" w:cs="Times New Roman"/>
          <w:b/>
          <w:sz w:val="18"/>
          <w:szCs w:val="18"/>
        </w:rPr>
      </w:pPr>
      <w:r w:rsidRPr="00047FD9">
        <w:rPr>
          <w:rFonts w:ascii="Museo Sans 300" w:eastAsia="Times New Roman" w:hAnsi="Museo Sans 300" w:cs="Times New Roman"/>
          <w:sz w:val="18"/>
          <w:szCs w:val="18"/>
        </w:rPr>
        <w:t>Neither person</w:t>
      </w:r>
      <w:r w:rsidRPr="00282CF0">
        <w:rPr>
          <w:rFonts w:ascii="Museo Sans 300" w:eastAsia="Times New Roman" w:hAnsi="Museo Sans 300" w:cs="Times New Roman"/>
          <w:b/>
          <w:sz w:val="18"/>
          <w:szCs w:val="18"/>
        </w:rPr>
        <w:tab/>
      </w:r>
      <w:r w:rsidRPr="00282CF0">
        <w:rPr>
          <w:rFonts w:ascii="Museo Sans 300" w:eastAsia="Times New Roman" w:hAnsi="Museo Sans 300" w:cs="Times New Roman"/>
          <w:b/>
          <w:sz w:val="18"/>
          <w:szCs w:val="18"/>
        </w:rPr>
        <w:tab/>
      </w:r>
      <w:r w:rsidRPr="00282CF0">
        <w:rPr>
          <w:rFonts w:ascii="Museo Sans 300" w:eastAsia="Times New Roman" w:hAnsi="Museo Sans 300" w:cs="Times New Roman"/>
          <w:b/>
          <w:sz w:val="18"/>
          <w:szCs w:val="18"/>
        </w:rPr>
        <w:tab/>
      </w:r>
      <w:r w:rsidRPr="00047FD9">
        <w:rPr>
          <w:rFonts w:ascii="Museo Sans 300" w:eastAsia="Times New Roman" w:hAnsi="Museo Sans 300" w:cs="Times New Roman"/>
          <w:sz w:val="18"/>
          <w:szCs w:val="18"/>
        </w:rPr>
        <w:t>Amy</w:t>
      </w:r>
      <w:r w:rsidRPr="00282CF0">
        <w:rPr>
          <w:rFonts w:ascii="Museo Sans 300" w:eastAsia="Times New Roman" w:hAnsi="Museo Sans 300" w:cs="Times New Roman"/>
          <w:b/>
          <w:sz w:val="18"/>
          <w:szCs w:val="18"/>
        </w:rPr>
        <w:tab/>
      </w:r>
      <w:r w:rsidRPr="00282CF0">
        <w:rPr>
          <w:rFonts w:ascii="Museo Sans 300" w:eastAsia="Times New Roman" w:hAnsi="Museo Sans 300" w:cs="Times New Roman"/>
          <w:b/>
          <w:sz w:val="18"/>
          <w:szCs w:val="18"/>
        </w:rPr>
        <w:tab/>
      </w:r>
      <w:r w:rsidRPr="00282CF0">
        <w:rPr>
          <w:rFonts w:ascii="Museo Sans 300" w:eastAsia="Times New Roman" w:hAnsi="Museo Sans 300" w:cs="Times New Roman"/>
          <w:b/>
          <w:sz w:val="18"/>
          <w:szCs w:val="18"/>
        </w:rPr>
        <w:tab/>
      </w:r>
      <w:r w:rsidRPr="00047FD9">
        <w:rPr>
          <w:rFonts w:ascii="Museo Sans 300" w:eastAsia="Times New Roman" w:hAnsi="Museo Sans 300" w:cs="Times New Roman"/>
          <w:sz w:val="18"/>
          <w:szCs w:val="18"/>
        </w:rPr>
        <w:t>Bonnie</w:t>
      </w:r>
      <w:r w:rsidRPr="00282CF0">
        <w:rPr>
          <w:rFonts w:ascii="Museo Sans 300" w:eastAsia="Times New Roman" w:hAnsi="Museo Sans 300" w:cs="Times New Roman"/>
          <w:b/>
          <w:sz w:val="18"/>
          <w:szCs w:val="18"/>
        </w:rPr>
        <w:tab/>
      </w:r>
      <w:r w:rsidRPr="00282CF0">
        <w:rPr>
          <w:rFonts w:ascii="Museo Sans 300" w:eastAsia="Times New Roman" w:hAnsi="Museo Sans 300" w:cs="Times New Roman"/>
          <w:b/>
          <w:sz w:val="18"/>
          <w:szCs w:val="18"/>
        </w:rPr>
        <w:tab/>
      </w:r>
      <w:r w:rsidRPr="00282CF0">
        <w:rPr>
          <w:rFonts w:ascii="Museo Sans 300" w:eastAsia="Times New Roman" w:hAnsi="Museo Sans 300" w:cs="Times New Roman"/>
          <w:b/>
          <w:sz w:val="18"/>
          <w:szCs w:val="18"/>
        </w:rPr>
        <w:tab/>
      </w:r>
      <w:r w:rsidRPr="00375FB6">
        <w:rPr>
          <w:rFonts w:ascii="Museo Sans 300" w:eastAsia="Times New Roman" w:hAnsi="Museo Sans 300" w:cs="Times New Roman"/>
          <w:sz w:val="18"/>
          <w:szCs w:val="18"/>
        </w:rPr>
        <w:t>Both People</w:t>
      </w:r>
      <w:r w:rsidRPr="00282CF0">
        <w:rPr>
          <w:rFonts w:ascii="Museo Sans 300" w:eastAsia="Times New Roman" w:hAnsi="Museo Sans 300" w:cs="Times New Roman"/>
          <w:b/>
          <w:sz w:val="18"/>
          <w:szCs w:val="18"/>
        </w:rPr>
        <w:br/>
      </w:r>
    </w:p>
    <w:p w14:paraId="70CF03B4" w14:textId="3CA43846" w:rsidR="00AC4CEB" w:rsidRPr="00CF488E" w:rsidRDefault="00AC4CEB" w:rsidP="00AC4CEB">
      <w:pPr>
        <w:spacing w:after="200"/>
        <w:rPr>
          <w:rFonts w:ascii="Museo Sans 100" w:hAnsi="Museo Sans 100" w:cs="Times New Roman"/>
          <w:sz w:val="18"/>
          <w:szCs w:val="18"/>
        </w:rPr>
      </w:pPr>
    </w:p>
    <w:p w14:paraId="5B56E279" w14:textId="0A9A4F72" w:rsidR="00AC4CEB" w:rsidRPr="00CF488E" w:rsidRDefault="00AC4CEB" w:rsidP="00AC4CEB">
      <w:pPr>
        <w:spacing w:after="200"/>
        <w:rPr>
          <w:rFonts w:ascii="Museo Sans 100" w:hAnsi="Museo Sans 100" w:cs="Times New Roman"/>
          <w:sz w:val="18"/>
          <w:szCs w:val="18"/>
        </w:rPr>
      </w:pPr>
      <w:r w:rsidRPr="00CF488E">
        <w:rPr>
          <w:rFonts w:ascii="Museo Sans 100" w:hAnsi="Museo Sans 100" w:cs="Times New Roman"/>
          <w:sz w:val="18"/>
          <w:szCs w:val="18"/>
        </w:rPr>
        <w:t>b) Explain your answer.</w:t>
      </w:r>
    </w:p>
    <w:p w14:paraId="2F3B2229" w14:textId="77777777" w:rsidR="00AC4CEB" w:rsidRPr="00CF488E" w:rsidRDefault="00AC4CEB" w:rsidP="00AC4CEB">
      <w:pPr>
        <w:spacing w:line="240" w:lineRule="auto"/>
        <w:rPr>
          <w:rFonts w:ascii="Museo Sans 100" w:eastAsia="Times New Roman" w:hAnsi="Museo Sans 100" w:cs="Times New Roman"/>
          <w:sz w:val="18"/>
          <w:szCs w:val="18"/>
        </w:rPr>
      </w:pPr>
    </w:p>
    <w:p w14:paraId="622859AF" w14:textId="4B4856D3" w:rsidR="00AC4CEB" w:rsidRPr="00201C5A" w:rsidRDefault="00075DA8" w:rsidP="00282CF0">
      <w:pPr>
        <w:tabs>
          <w:tab w:val="right" w:leader="underscore" w:pos="8910"/>
        </w:tabs>
        <w:rPr>
          <w:rFonts w:ascii="Cambria" w:hAnsi="Cambria"/>
          <w:sz w:val="24"/>
          <w:szCs w:val="24"/>
        </w:rPr>
      </w:pPr>
      <w:r>
        <w:rPr>
          <w:rFonts w:ascii="Cambria" w:hAnsi="Cambria"/>
          <w:sz w:val="24"/>
          <w:szCs w:val="24"/>
        </w:rPr>
        <w:tab/>
      </w:r>
    </w:p>
    <w:p w14:paraId="2BCC4276" w14:textId="77777777" w:rsidR="009151C4" w:rsidRPr="00CF488E" w:rsidRDefault="009151C4" w:rsidP="009151C4">
      <w:pPr>
        <w:spacing w:line="240" w:lineRule="auto"/>
        <w:rPr>
          <w:rFonts w:ascii="Museo Sans 100" w:eastAsia="Times New Roman" w:hAnsi="Museo Sans 100" w:cs="Times New Roman"/>
          <w:sz w:val="18"/>
          <w:szCs w:val="18"/>
        </w:rPr>
      </w:pPr>
    </w:p>
    <w:p w14:paraId="1D61EB48"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6AB4C7E8" w14:textId="77777777" w:rsidR="009151C4" w:rsidRPr="00CF488E" w:rsidRDefault="009151C4" w:rsidP="009151C4">
      <w:pPr>
        <w:spacing w:line="240" w:lineRule="auto"/>
        <w:rPr>
          <w:rFonts w:ascii="Museo Sans 100" w:eastAsia="Times New Roman" w:hAnsi="Museo Sans 100" w:cs="Times New Roman"/>
          <w:sz w:val="18"/>
          <w:szCs w:val="18"/>
        </w:rPr>
      </w:pPr>
    </w:p>
    <w:p w14:paraId="30C156A0"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220B9880" w14:textId="77777777" w:rsidR="009151C4" w:rsidRPr="00CF488E" w:rsidRDefault="009151C4" w:rsidP="009151C4">
      <w:pPr>
        <w:spacing w:line="240" w:lineRule="auto"/>
        <w:rPr>
          <w:rFonts w:ascii="Museo Sans 100" w:eastAsia="Times New Roman" w:hAnsi="Museo Sans 100" w:cs="Times New Roman"/>
          <w:sz w:val="18"/>
          <w:szCs w:val="18"/>
        </w:rPr>
      </w:pPr>
    </w:p>
    <w:p w14:paraId="76C658D8"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09ED8061" w14:textId="77777777" w:rsidR="00AC4CEB" w:rsidRPr="00CF488E" w:rsidRDefault="00AC4CEB" w:rsidP="00AC4CEB">
      <w:pPr>
        <w:spacing w:line="240" w:lineRule="auto"/>
        <w:rPr>
          <w:rFonts w:ascii="Museo Sans 300" w:eastAsia="Times New Roman" w:hAnsi="Museo Sans 300" w:cs="Times New Roman"/>
          <w:szCs w:val="22"/>
        </w:rPr>
      </w:pPr>
    </w:p>
    <w:p w14:paraId="671803DF" w14:textId="77777777" w:rsidR="000E290C" w:rsidRDefault="000E290C" w:rsidP="00AC4CEB">
      <w:pPr>
        <w:spacing w:line="240" w:lineRule="auto"/>
        <w:rPr>
          <w:rFonts w:ascii="Museo Sans 300" w:eastAsia="Times New Roman" w:hAnsi="Museo Sans 300" w:cs="Times New Roman"/>
          <w:szCs w:val="22"/>
        </w:rPr>
      </w:pPr>
    </w:p>
    <w:p w14:paraId="6D664EBE" w14:textId="77777777" w:rsidR="00096D68" w:rsidRDefault="00096D68" w:rsidP="00AC4CEB">
      <w:pPr>
        <w:spacing w:line="240" w:lineRule="auto"/>
        <w:rPr>
          <w:rFonts w:ascii="Museo Sans 300" w:eastAsia="Times New Roman" w:hAnsi="Museo Sans 300" w:cs="Times New Roman"/>
          <w:szCs w:val="22"/>
        </w:rPr>
      </w:pPr>
    </w:p>
    <w:p w14:paraId="1F597148" w14:textId="77777777" w:rsidR="000E290C" w:rsidRDefault="000E290C" w:rsidP="00AC4CEB">
      <w:pPr>
        <w:spacing w:line="240" w:lineRule="auto"/>
        <w:rPr>
          <w:rFonts w:ascii="Museo Sans 300" w:eastAsia="Times New Roman" w:hAnsi="Museo Sans 300" w:cs="Times New Roman"/>
          <w:szCs w:val="22"/>
        </w:rPr>
      </w:pPr>
    </w:p>
    <w:p w14:paraId="78D3E481" w14:textId="77777777" w:rsidR="00C2471B" w:rsidRDefault="00C2471B">
      <w:pPr>
        <w:spacing w:line="240" w:lineRule="auto"/>
        <w:rPr>
          <w:rFonts w:ascii="Museo Sans 300" w:eastAsia="Times New Roman" w:hAnsi="Museo Sans 300" w:cs="Times New Roman"/>
          <w:szCs w:val="22"/>
        </w:rPr>
      </w:pPr>
      <w:r>
        <w:rPr>
          <w:rFonts w:ascii="Museo Sans 300" w:eastAsia="Times New Roman" w:hAnsi="Museo Sans 300" w:cs="Times New Roman"/>
          <w:szCs w:val="22"/>
        </w:rPr>
        <w:br w:type="page"/>
      </w:r>
    </w:p>
    <w:p w14:paraId="01A9C2BB" w14:textId="4D094CCB" w:rsidR="00AC4CEB" w:rsidRPr="00CF488E" w:rsidRDefault="00916BE8" w:rsidP="00AC4CEB">
      <w:pPr>
        <w:spacing w:line="240" w:lineRule="auto"/>
        <w:rPr>
          <w:rFonts w:ascii="Museo Sans 300" w:eastAsia="Times New Roman" w:hAnsi="Museo Sans 300" w:cs="Times New Roman"/>
          <w:szCs w:val="22"/>
        </w:rPr>
      </w:pPr>
      <w:r w:rsidRPr="00CF488E">
        <w:rPr>
          <w:rFonts w:ascii="Museo Sans 300" w:eastAsia="Times New Roman" w:hAnsi="Museo Sans 300" w:cs="Times New Roman"/>
          <w:szCs w:val="22"/>
        </w:rPr>
        <w:lastRenderedPageBreak/>
        <w:t>12</w:t>
      </w:r>
      <w:r w:rsidR="00AC4CEB" w:rsidRPr="00CF488E">
        <w:rPr>
          <w:rFonts w:ascii="Museo Sans 300" w:eastAsia="Times New Roman" w:hAnsi="Museo Sans 300" w:cs="Times New Roman"/>
          <w:szCs w:val="22"/>
        </w:rPr>
        <w:t xml:space="preserve">. </w:t>
      </w:r>
      <w:r w:rsidR="00AC4CEB" w:rsidRPr="00CF488E">
        <w:rPr>
          <w:rFonts w:ascii="Museo Sans 300" w:hAnsi="Museo Sans 300" w:cs="Times New Roman"/>
          <w:szCs w:val="22"/>
        </w:rPr>
        <w:t>Describe a situation that could match the following equation:  10 ÷ 1 = 10</w:t>
      </w:r>
    </w:p>
    <w:p w14:paraId="68A03F52" w14:textId="77777777" w:rsidR="00AC4CEB" w:rsidRPr="00CF488E" w:rsidRDefault="00AC4CEB" w:rsidP="00AC4CEB">
      <w:pPr>
        <w:spacing w:line="240" w:lineRule="auto"/>
        <w:rPr>
          <w:rFonts w:ascii="Museo Sans 100" w:eastAsia="Times New Roman" w:hAnsi="Museo Sans 100" w:cs="Times New Roman"/>
          <w:sz w:val="18"/>
          <w:szCs w:val="18"/>
        </w:rPr>
      </w:pPr>
    </w:p>
    <w:p w14:paraId="77FEC458" w14:textId="77777777" w:rsidR="009151C4" w:rsidRPr="00CF488E" w:rsidRDefault="009151C4" w:rsidP="009151C4">
      <w:pPr>
        <w:spacing w:line="240" w:lineRule="auto"/>
        <w:rPr>
          <w:rFonts w:ascii="Museo Sans 100" w:eastAsia="Times New Roman" w:hAnsi="Museo Sans 100" w:cs="Times New Roman"/>
          <w:sz w:val="18"/>
          <w:szCs w:val="18"/>
        </w:rPr>
      </w:pPr>
    </w:p>
    <w:p w14:paraId="414CF3E2"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62024BD4" w14:textId="77777777" w:rsidR="009151C4" w:rsidRPr="00CF488E" w:rsidRDefault="009151C4" w:rsidP="009151C4">
      <w:pPr>
        <w:spacing w:line="240" w:lineRule="auto"/>
        <w:rPr>
          <w:rFonts w:ascii="Museo Sans 100" w:eastAsia="Times New Roman" w:hAnsi="Museo Sans 100" w:cs="Times New Roman"/>
          <w:sz w:val="18"/>
          <w:szCs w:val="18"/>
        </w:rPr>
      </w:pPr>
    </w:p>
    <w:p w14:paraId="78ED5396"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366CF06D" w14:textId="77777777" w:rsidR="009151C4" w:rsidRPr="00CF488E" w:rsidRDefault="009151C4" w:rsidP="009151C4">
      <w:pPr>
        <w:spacing w:line="240" w:lineRule="auto"/>
        <w:rPr>
          <w:rFonts w:ascii="Museo Sans 100" w:eastAsia="Times New Roman" w:hAnsi="Museo Sans 100" w:cs="Times New Roman"/>
          <w:sz w:val="18"/>
          <w:szCs w:val="18"/>
        </w:rPr>
      </w:pPr>
    </w:p>
    <w:p w14:paraId="2D424195"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01CC047A" w14:textId="77777777" w:rsidR="009151C4" w:rsidRPr="00CF488E" w:rsidRDefault="009151C4" w:rsidP="009151C4">
      <w:pPr>
        <w:spacing w:line="240" w:lineRule="auto"/>
        <w:rPr>
          <w:rFonts w:ascii="Museo Sans 100" w:eastAsia="Times New Roman" w:hAnsi="Museo Sans 100" w:cs="Times New Roman"/>
          <w:sz w:val="18"/>
          <w:szCs w:val="18"/>
        </w:rPr>
      </w:pPr>
    </w:p>
    <w:p w14:paraId="64E69F5B" w14:textId="77777777" w:rsidR="00075DA8" w:rsidRPr="00201C5A" w:rsidRDefault="00075DA8" w:rsidP="00075DA8">
      <w:pPr>
        <w:tabs>
          <w:tab w:val="right" w:leader="underscore" w:pos="8910"/>
        </w:tabs>
        <w:rPr>
          <w:rFonts w:ascii="Cambria" w:hAnsi="Cambria"/>
          <w:sz w:val="24"/>
          <w:szCs w:val="24"/>
        </w:rPr>
      </w:pPr>
      <w:r>
        <w:rPr>
          <w:rFonts w:ascii="Cambria" w:hAnsi="Cambria"/>
          <w:sz w:val="24"/>
          <w:szCs w:val="24"/>
        </w:rPr>
        <w:tab/>
      </w:r>
    </w:p>
    <w:p w14:paraId="708BF215" w14:textId="77777777" w:rsidR="00201C5A" w:rsidRPr="00CF488E" w:rsidRDefault="00201C5A" w:rsidP="00AC4CEB">
      <w:pPr>
        <w:spacing w:line="240" w:lineRule="auto"/>
        <w:rPr>
          <w:rFonts w:ascii="Museo Sans 100" w:eastAsia="Times New Roman" w:hAnsi="Museo Sans 100" w:cs="Times New Roman"/>
          <w:sz w:val="18"/>
          <w:szCs w:val="18"/>
        </w:rPr>
      </w:pPr>
    </w:p>
    <w:p w14:paraId="69EA265B" w14:textId="36F8C705" w:rsidR="00AC4CEB" w:rsidRPr="00CF488E" w:rsidRDefault="00AC4CEB">
      <w:pPr>
        <w:spacing w:line="240" w:lineRule="auto"/>
        <w:rPr>
          <w:rFonts w:ascii="Museo Sans 100" w:hAnsi="Museo Sans 100" w:cs="Times New Roman"/>
          <w:sz w:val="18"/>
          <w:szCs w:val="18"/>
        </w:rPr>
      </w:pPr>
    </w:p>
    <w:sectPr w:rsidR="00AC4CEB" w:rsidRPr="00CF488E" w:rsidSect="00AC4CEB">
      <w:type w:val="continuous"/>
      <w:pgSz w:w="12240" w:h="15840"/>
      <w:pgMar w:top="990" w:right="1656" w:bottom="450" w:left="1656" w:header="540" w:footer="4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FC1EF" w14:textId="77777777" w:rsidR="00C1584E" w:rsidRDefault="00C1584E" w:rsidP="00650FE6">
      <w:pPr>
        <w:spacing w:line="240" w:lineRule="auto"/>
      </w:pPr>
      <w:r>
        <w:separator/>
      </w:r>
    </w:p>
  </w:endnote>
  <w:endnote w:type="continuationSeparator" w:id="0">
    <w:p w14:paraId="0ABB4150" w14:textId="77777777" w:rsidR="00C1584E" w:rsidRDefault="00C1584E" w:rsidP="00650F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 Sans 100">
    <w:altName w:val="Times New Roman"/>
    <w:panose1 w:val="02000000000000000000"/>
    <w:charset w:val="00"/>
    <w:family w:val="modern"/>
    <w:notTrueType/>
    <w:pitch w:val="variable"/>
    <w:sig w:usb0="A00000AF" w:usb1="4000004A" w:usb2="00000000" w:usb3="00000000" w:csb0="00000093" w:csb1="00000000"/>
  </w:font>
  <w:font w:name="Museo Sans 300">
    <w:altName w:val="Times New Roman"/>
    <w:panose1 w:val="02000000000000000000"/>
    <w:charset w:val="00"/>
    <w:family w:val="modern"/>
    <w:notTrueType/>
    <w:pitch w:val="variable"/>
    <w:sig w:usb0="A00000AF" w:usb1="4000004A" w:usb2="00000000" w:usb3="00000000" w:csb0="00000093"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Museo Sans 500">
    <w:altName w:val="Times New Roman"/>
    <w:charset w:val="00"/>
    <w:family w:val="auto"/>
    <w:pitch w:val="variable"/>
    <w:sig w:usb0="00000001" w:usb1="4000004A"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B8F52" w14:textId="77777777" w:rsidR="005A4E1B" w:rsidRPr="003219DF" w:rsidRDefault="005A4E1B" w:rsidP="00E346CF">
    <w:pPr>
      <w:pStyle w:val="Footer"/>
      <w:ind w:right="360"/>
      <w:rPr>
        <w:rFonts w:ascii="Museo Sans 100" w:hAnsi="Museo Sans 100" w:hint="eastAsia"/>
        <w:sz w:val="12"/>
        <w:szCs w:val="12"/>
      </w:rPr>
    </w:pPr>
  </w:p>
  <w:p w14:paraId="7668FF41" w14:textId="77777777" w:rsidR="005A4E1B" w:rsidRPr="00FD3B0C" w:rsidRDefault="005A4E1B" w:rsidP="00EF7BC1">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35156A7B" w14:textId="77777777" w:rsidR="005A4E1B" w:rsidRDefault="005A4E1B" w:rsidP="00EF7BC1">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63C79AEE" w14:textId="77777777" w:rsidR="005A4E1B" w:rsidRPr="00FD3B0C" w:rsidRDefault="005A4E1B" w:rsidP="00375FB6">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9C2E07">
      <w:rPr>
        <w:rStyle w:val="PageNumber"/>
        <w:rFonts w:ascii="Museo Sans 100" w:hAnsi="Museo Sans 100"/>
        <w:noProof/>
        <w:sz w:val="16"/>
        <w:szCs w:val="16"/>
      </w:rPr>
      <w:t>21</w:t>
    </w:r>
    <w:r w:rsidRPr="00FD3B0C">
      <w:rPr>
        <w:rStyle w:val="PageNumber"/>
        <w:rFonts w:ascii="Museo Sans 100" w:hAnsi="Museo Sans 100"/>
        <w:sz w:val="16"/>
        <w:szCs w:val="16"/>
      </w:rPr>
      <w:fldChar w:fldCharType="end"/>
    </w:r>
  </w:p>
  <w:p w14:paraId="0F2F05E2" w14:textId="6BF389FA" w:rsidR="005A4E1B" w:rsidRPr="00282CF0" w:rsidRDefault="005A4E1B" w:rsidP="00282CF0">
    <w:pPr>
      <w:pStyle w:val="Footer"/>
      <w:ind w:right="360"/>
      <w:rPr>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5D62A"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9C2E07">
      <w:rPr>
        <w:rStyle w:val="PageNumber"/>
        <w:rFonts w:ascii="Museo Sans 100" w:hAnsi="Museo Sans 100"/>
        <w:noProof/>
        <w:sz w:val="16"/>
        <w:szCs w:val="16"/>
      </w:rPr>
      <w:t>15</w:t>
    </w:r>
    <w:r w:rsidRPr="00FD3B0C">
      <w:rPr>
        <w:rStyle w:val="PageNumber"/>
        <w:rFonts w:ascii="Museo Sans 100" w:hAnsi="Museo Sans 100"/>
        <w:sz w:val="16"/>
        <w:szCs w:val="16"/>
      </w:rPr>
      <w:fldChar w:fldCharType="end"/>
    </w:r>
  </w:p>
  <w:p w14:paraId="7FF5E9FD"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181E7BDC"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86EB"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835ACA">
      <w:rPr>
        <w:rStyle w:val="PageNumber"/>
        <w:rFonts w:ascii="Museo Sans 100" w:hAnsi="Museo Sans 100"/>
        <w:noProof/>
        <w:sz w:val="16"/>
        <w:szCs w:val="16"/>
      </w:rPr>
      <w:t>17</w:t>
    </w:r>
    <w:r w:rsidRPr="00FD3B0C">
      <w:rPr>
        <w:rStyle w:val="PageNumber"/>
        <w:rFonts w:ascii="Museo Sans 100" w:hAnsi="Museo Sans 100"/>
        <w:sz w:val="16"/>
        <w:szCs w:val="16"/>
      </w:rPr>
      <w:fldChar w:fldCharType="end"/>
    </w:r>
  </w:p>
  <w:p w14:paraId="1558E8F3"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0EED6442"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C23D"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53</w:t>
    </w:r>
    <w:r w:rsidRPr="00FD3B0C">
      <w:rPr>
        <w:rStyle w:val="PageNumber"/>
        <w:rFonts w:ascii="Museo Sans 100" w:hAnsi="Museo Sans 100"/>
        <w:sz w:val="16"/>
        <w:szCs w:val="16"/>
      </w:rPr>
      <w:fldChar w:fldCharType="end"/>
    </w:r>
  </w:p>
  <w:p w14:paraId="6DF86989"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6DF5A2A1"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61B15"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53</w:t>
    </w:r>
    <w:r w:rsidRPr="00FD3B0C">
      <w:rPr>
        <w:rStyle w:val="PageNumber"/>
        <w:rFonts w:ascii="Museo Sans 100" w:hAnsi="Museo Sans 100"/>
        <w:sz w:val="16"/>
        <w:szCs w:val="16"/>
      </w:rPr>
      <w:fldChar w:fldCharType="end"/>
    </w:r>
  </w:p>
  <w:p w14:paraId="76B9C8C5"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50582D18"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E6207" w14:textId="77777777" w:rsidR="005A4E1B" w:rsidRPr="003219DF" w:rsidRDefault="005A4E1B" w:rsidP="00E346CF">
    <w:pPr>
      <w:pStyle w:val="Footer"/>
      <w:ind w:right="360"/>
      <w:rPr>
        <w:rFonts w:ascii="Museo Sans 100" w:hAnsi="Museo Sans 100" w:hint="eastAsia"/>
        <w:sz w:val="12"/>
        <w:szCs w:val="12"/>
      </w:rPr>
    </w:pPr>
  </w:p>
  <w:p w14:paraId="00BF3D6A"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43A3B099" w14:textId="77777777" w:rsidR="005A4E1B"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36CFBB4B" w14:textId="7282BEBB" w:rsidR="005A4E1B" w:rsidRPr="00EF7BC1" w:rsidRDefault="005A4E1B" w:rsidP="003219DF">
    <w:pPr>
      <w:pStyle w:val="Footer"/>
      <w:ind w:right="360"/>
      <w:rPr>
        <w:rFonts w:ascii="Museo Sans 100" w:hAnsi="Museo Sans 100" w:hint="eastAsia"/>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3F41" w14:textId="77777777" w:rsidR="005A4E1B" w:rsidRPr="003219DF" w:rsidRDefault="005A4E1B" w:rsidP="00E346CF">
    <w:pPr>
      <w:pStyle w:val="Footer"/>
      <w:ind w:right="360"/>
      <w:rPr>
        <w:rFonts w:ascii="Museo Sans 100" w:hAnsi="Museo Sans 100" w:hint="eastAsia"/>
        <w:sz w:val="12"/>
        <w:szCs w:val="12"/>
      </w:rPr>
    </w:pPr>
  </w:p>
  <w:p w14:paraId="3B00DDEA" w14:textId="77777777" w:rsidR="005A4E1B" w:rsidRPr="00FD3B0C" w:rsidRDefault="005A4E1B" w:rsidP="00461157">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082F4C85" w14:textId="1FB78532" w:rsidR="005A4E1B" w:rsidRDefault="005A4E1B" w:rsidP="00461157">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580C03F2" w14:textId="60003341" w:rsidR="005A4E1B" w:rsidRPr="00EF7BC1" w:rsidRDefault="005A4E1B" w:rsidP="00461157">
    <w:pPr>
      <w:pStyle w:val="Footer"/>
      <w:ind w:right="360"/>
      <w:rPr>
        <w:rFonts w:ascii="Museo Sans 100" w:hAnsi="Museo Sans 100" w:hint="eastAsia"/>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A112E" w14:textId="77777777" w:rsidR="005A4E1B" w:rsidRPr="003219DF" w:rsidRDefault="005A4E1B" w:rsidP="00E346CF">
    <w:pPr>
      <w:pStyle w:val="Footer"/>
      <w:ind w:right="360"/>
      <w:rPr>
        <w:rFonts w:ascii="Museo Sans 100" w:hAnsi="Museo Sans 100" w:hint="eastAsia"/>
        <w:sz w:val="12"/>
        <w:szCs w:val="12"/>
      </w:rPr>
    </w:pPr>
  </w:p>
  <w:p w14:paraId="7990AD1A" w14:textId="51D749C2"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9C2E07">
      <w:rPr>
        <w:rStyle w:val="PageNumber"/>
        <w:rFonts w:ascii="Museo Sans 100" w:hAnsi="Museo Sans 100"/>
        <w:noProof/>
        <w:sz w:val="16"/>
        <w:szCs w:val="16"/>
      </w:rPr>
      <w:t>1</w:t>
    </w:r>
    <w:r w:rsidRPr="00FD3B0C">
      <w:rPr>
        <w:rStyle w:val="PageNumber"/>
        <w:rFonts w:ascii="Museo Sans 100" w:hAnsi="Museo Sans 100"/>
        <w:sz w:val="16"/>
        <w:szCs w:val="16"/>
      </w:rPr>
      <w:fldChar w:fldCharType="end"/>
    </w:r>
  </w:p>
  <w:p w14:paraId="346169A1" w14:textId="3CDE505C" w:rsidR="005A4E1B" w:rsidRPr="003219DF" w:rsidRDefault="005A4E1B" w:rsidP="00607384">
    <w:pPr>
      <w:pStyle w:val="Footer"/>
      <w:ind w:right="360"/>
      <w:rPr>
        <w:rFonts w:ascii="Museo Sans 100" w:hAnsi="Museo Sans 100" w:hint="eastAsia"/>
        <w:sz w:val="12"/>
        <w:szCs w:val="12"/>
      </w:rPr>
    </w:pPr>
    <w:r>
      <w:rPr>
        <w:noProof/>
      </w:rPr>
      <w:drawing>
        <wp:anchor distT="0" distB="0" distL="114300" distR="114300" simplePos="0" relativeHeight="251659264" behindDoc="0" locked="0" layoutInCell="1" allowOverlap="1" wp14:anchorId="0203222D" wp14:editId="4D42D603">
          <wp:simplePos x="0" y="0"/>
          <wp:positionH relativeFrom="column">
            <wp:posOffset>-140970</wp:posOffset>
          </wp:positionH>
          <wp:positionV relativeFrom="paragraph">
            <wp:posOffset>-668655</wp:posOffset>
          </wp:positionV>
          <wp:extent cx="2061210" cy="349250"/>
          <wp:effectExtent l="0" t="0" r="0" b="0"/>
          <wp:wrapTight wrapText="bothSides">
            <wp:wrapPolygon edited="0">
              <wp:start x="2662" y="3142"/>
              <wp:lineTo x="799" y="9425"/>
              <wp:lineTo x="799" y="17280"/>
              <wp:lineTo x="20229" y="17280"/>
              <wp:lineTo x="20229" y="3142"/>
              <wp:lineTo x="2662" y="3142"/>
            </wp:wrapPolygon>
          </wp:wrapTight>
          <wp:docPr id="34" name="Picture 34" descr="Macintosh HD:Users:jasonarnold:Dropbox (Wondersauce):SAP:Updated Organization_Still WIP:04_Design:00_Branding:ATC_Logo:AchieveTheCo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arnold:Dropbox (Wondersauce):SAP:Updated Organization_Still WIP:04_Design:00_Branding:ATC_Logo:AchieveTheCor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210" cy="349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E5D8" w14:textId="77777777" w:rsidR="005A4E1B" w:rsidRPr="003219DF" w:rsidRDefault="005A4E1B" w:rsidP="00E346CF">
    <w:pPr>
      <w:pStyle w:val="Footer"/>
      <w:ind w:right="360"/>
      <w:rPr>
        <w:rFonts w:ascii="Museo Sans 100" w:hAnsi="Museo Sans 100" w:hint="eastAsia"/>
        <w:sz w:val="12"/>
        <w:szCs w:val="12"/>
      </w:rPr>
    </w:pPr>
  </w:p>
  <w:p w14:paraId="534A8B40"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9C2E07">
      <w:rPr>
        <w:rStyle w:val="PageNumber"/>
        <w:rFonts w:ascii="Museo Sans 100" w:hAnsi="Museo Sans 100"/>
        <w:noProof/>
        <w:sz w:val="16"/>
        <w:szCs w:val="16"/>
      </w:rPr>
      <w:t>2</w:t>
    </w:r>
    <w:r w:rsidRPr="00FD3B0C">
      <w:rPr>
        <w:rStyle w:val="PageNumber"/>
        <w:rFonts w:ascii="Museo Sans 100" w:hAnsi="Museo Sans 100"/>
        <w:sz w:val="16"/>
        <w:szCs w:val="16"/>
      </w:rPr>
      <w:fldChar w:fldCharType="end"/>
    </w:r>
  </w:p>
  <w:p w14:paraId="6DCCF2C9"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6A8AEF5F" w14:textId="77777777" w:rsidR="005A4E1B"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6F0DEE25" w14:textId="77777777" w:rsidR="005A4E1B" w:rsidRPr="00EF7BC1" w:rsidRDefault="005A4E1B" w:rsidP="00EF7BC1">
    <w:pPr>
      <w:pStyle w:val="Footer"/>
      <w:ind w:right="360"/>
      <w:rPr>
        <w:rFonts w:ascii="Museo Sans 100" w:hAnsi="Museo Sans 100" w:hint="eastAsia"/>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p w14:paraId="0475EB18" w14:textId="77777777" w:rsidR="005A4E1B" w:rsidRPr="003219DF" w:rsidRDefault="005A4E1B" w:rsidP="00607384">
    <w:pPr>
      <w:pStyle w:val="Footer"/>
      <w:ind w:right="360"/>
      <w:rPr>
        <w:rFonts w:ascii="Museo Sans 100" w:hAnsi="Museo Sans 100" w:hint="eastAsia"/>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15EC5"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5</w:t>
    </w:r>
    <w:r w:rsidRPr="00FD3B0C">
      <w:rPr>
        <w:rStyle w:val="PageNumber"/>
        <w:rFonts w:ascii="Museo Sans 100" w:hAnsi="Museo Sans 100"/>
        <w:sz w:val="16"/>
        <w:szCs w:val="16"/>
      </w:rPr>
      <w:fldChar w:fldCharType="end"/>
    </w:r>
  </w:p>
  <w:p w14:paraId="683E3DDE" w14:textId="77777777" w:rsidR="005A4E1B" w:rsidRPr="003219DF" w:rsidRDefault="005A4E1B" w:rsidP="00E346CF">
    <w:pPr>
      <w:pStyle w:val="Footer"/>
      <w:ind w:right="360"/>
      <w:rPr>
        <w:rFonts w:ascii="Museo Sans 100" w:hAnsi="Museo Sans 100" w:hint="eastAsia"/>
        <w:sz w:val="12"/>
        <w:szCs w:val="12"/>
      </w:rPr>
    </w:pPr>
  </w:p>
  <w:p w14:paraId="421D62F0"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C6973F1" w14:textId="77777777" w:rsidR="005A4E1B"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238F11AE" w14:textId="7628DA16" w:rsidR="005A4E1B" w:rsidRPr="0016502B" w:rsidRDefault="005A4E1B" w:rsidP="003219DF">
    <w:pPr>
      <w:pStyle w:val="Footer"/>
      <w:ind w:right="360"/>
      <w:rPr>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EDE5B"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8</w:t>
    </w:r>
    <w:r w:rsidRPr="00FD3B0C">
      <w:rPr>
        <w:rStyle w:val="PageNumber"/>
        <w:rFonts w:ascii="Museo Sans 100" w:hAnsi="Museo Sans 100"/>
        <w:sz w:val="16"/>
        <w:szCs w:val="16"/>
      </w:rPr>
      <w:fldChar w:fldCharType="end"/>
    </w:r>
  </w:p>
  <w:p w14:paraId="69465AE9" w14:textId="77777777" w:rsidR="005A4E1B" w:rsidRPr="00FD3B0C" w:rsidRDefault="005A4E1B" w:rsidP="002457A4">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4B1A8A90" w14:textId="77777777" w:rsidR="005A4E1B" w:rsidRDefault="005A4E1B" w:rsidP="002457A4">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3F9576BD" w14:textId="1B4FFAEF" w:rsidR="005A4E1B" w:rsidRPr="003219DF" w:rsidRDefault="005A4E1B" w:rsidP="002457A4">
    <w:pPr>
      <w:pStyle w:val="Footer"/>
      <w:ind w:right="360"/>
      <w:rPr>
        <w:rFonts w:ascii="Museo Sans 100" w:hAnsi="Museo Sans 100" w:hint="eastAsia"/>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FF9B0"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8</w:t>
    </w:r>
    <w:r w:rsidRPr="00FD3B0C">
      <w:rPr>
        <w:rStyle w:val="PageNumber"/>
        <w:rFonts w:ascii="Museo Sans 100" w:hAnsi="Museo Sans 100"/>
        <w:sz w:val="16"/>
        <w:szCs w:val="16"/>
      </w:rPr>
      <w:fldChar w:fldCharType="end"/>
    </w:r>
  </w:p>
  <w:p w14:paraId="145AA0FE"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3DEF1C2"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855E0" w14:textId="77777777" w:rsidR="005A4E1B" w:rsidRPr="003219DF" w:rsidRDefault="005A4E1B" w:rsidP="00E346CF">
    <w:pPr>
      <w:pStyle w:val="Footer"/>
      <w:ind w:right="360"/>
      <w:rPr>
        <w:rFonts w:ascii="Museo Sans 100" w:hAnsi="Museo Sans 100" w:hint="eastAsia"/>
        <w:sz w:val="12"/>
        <w:szCs w:val="12"/>
      </w:rPr>
    </w:pPr>
  </w:p>
  <w:p w14:paraId="61135B28" w14:textId="77777777" w:rsidR="005A4E1B" w:rsidRPr="00FD3B0C" w:rsidRDefault="005A4E1B" w:rsidP="002457A4">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3E9D0425" w14:textId="77777777" w:rsidR="005A4E1B" w:rsidRDefault="005A4E1B" w:rsidP="002457A4">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p w14:paraId="0406E8F8" w14:textId="32BE6075" w:rsidR="005A4E1B" w:rsidRPr="00282CF0" w:rsidRDefault="005A4E1B" w:rsidP="00282CF0">
    <w:pPr>
      <w:pStyle w:val="Footer"/>
      <w:ind w:right="360"/>
      <w:rPr>
        <w:sz w:val="12"/>
        <w:szCs w:val="12"/>
      </w:rPr>
    </w:pPr>
    <w:r w:rsidRPr="00EF7BC1">
      <w:rPr>
        <w:rFonts w:ascii="Museo Sans 100" w:hAnsi="Museo Sans 100"/>
        <w:sz w:val="12"/>
        <w:szCs w:val="12"/>
      </w:rPr>
      <w:t xml:space="preserve">This resource is free for use and distribution. The content is customizable, but please note that Student Achievement Partners cannot ensure the alignment of the content to the Shifts of the Common Core State Standards if it is revised. Download resource at: </w:t>
    </w:r>
    <w:hyperlink r:id="rId1" w:history="1">
      <w:r w:rsidRPr="00EF7BC1">
        <w:rPr>
          <w:rFonts w:ascii="Museo Sans 100" w:hAnsi="Museo Sans 100"/>
          <w:color w:val="0000FF"/>
          <w:sz w:val="12"/>
          <w:szCs w:val="12"/>
          <w:u w:val="single" w:color="0000FF"/>
        </w:rPr>
        <w:t>www.achievethecore.org/</w:t>
      </w:r>
    </w:hyperlink>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A939C"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11</w:t>
    </w:r>
    <w:r w:rsidRPr="00FD3B0C">
      <w:rPr>
        <w:rStyle w:val="PageNumber"/>
        <w:rFonts w:ascii="Museo Sans 100" w:hAnsi="Museo Sans 100"/>
        <w:sz w:val="16"/>
        <w:szCs w:val="16"/>
      </w:rPr>
      <w:fldChar w:fldCharType="end"/>
    </w:r>
  </w:p>
  <w:p w14:paraId="3E7D8C4E"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17C74DC"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E3E78" w14:textId="77777777" w:rsidR="005A4E1B" w:rsidRPr="00FD3B0C" w:rsidRDefault="005A4E1B" w:rsidP="0088234A">
    <w:pPr>
      <w:pStyle w:val="Footer"/>
      <w:framePr w:wrap="around" w:vAnchor="text" w:hAnchor="margin" w:xAlign="right" w:y="1"/>
      <w:rPr>
        <w:rStyle w:val="PageNumber"/>
        <w:rFonts w:ascii="Museo Sans 100" w:hAnsi="Museo Sans 100" w:hint="eastAsia"/>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13</w:t>
    </w:r>
    <w:r w:rsidRPr="00FD3B0C">
      <w:rPr>
        <w:rStyle w:val="PageNumber"/>
        <w:rFonts w:ascii="Museo Sans 100" w:hAnsi="Museo Sans 100"/>
        <w:sz w:val="16"/>
        <w:szCs w:val="16"/>
      </w:rPr>
      <w:fldChar w:fldCharType="end"/>
    </w:r>
  </w:p>
  <w:p w14:paraId="30EF5C68" w14:textId="77777777" w:rsidR="005A4E1B" w:rsidRPr="00FD3B0C" w:rsidRDefault="005A4E1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69B8E150" w14:textId="77777777" w:rsidR="005A4E1B" w:rsidRPr="003219DF" w:rsidRDefault="005A4E1B" w:rsidP="003219DF">
    <w:pPr>
      <w:pStyle w:val="Footer"/>
      <w:ind w:right="360"/>
      <w:rPr>
        <w:rFonts w:ascii="Museo Sans 100" w:hAnsi="Museo Sans 100" w:hint="eastAsia"/>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98C12" w14:textId="77777777" w:rsidR="00C1584E" w:rsidRDefault="00C1584E" w:rsidP="00650FE6">
      <w:pPr>
        <w:spacing w:line="240" w:lineRule="auto"/>
      </w:pPr>
      <w:r>
        <w:separator/>
      </w:r>
    </w:p>
  </w:footnote>
  <w:footnote w:type="continuationSeparator" w:id="0">
    <w:p w14:paraId="10D99C43" w14:textId="77777777" w:rsidR="00C1584E" w:rsidRDefault="00C1584E" w:rsidP="00650F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86657" w14:textId="0F56FBA0" w:rsidR="005A4E1B" w:rsidRPr="00D504FF" w:rsidRDefault="005A4E1B" w:rsidP="000B3E3D">
    <w:pPr>
      <w:pStyle w:val="Header"/>
      <w:rPr>
        <w:rFonts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7C7"/>
    <w:multiLevelType w:val="hybridMultilevel"/>
    <w:tmpl w:val="F15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861EB"/>
    <w:multiLevelType w:val="hybridMultilevel"/>
    <w:tmpl w:val="A924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5227B"/>
    <w:multiLevelType w:val="hybridMultilevel"/>
    <w:tmpl w:val="81F2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616"/>
    <w:multiLevelType w:val="hybridMultilevel"/>
    <w:tmpl w:val="75F6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BD6FD6"/>
    <w:multiLevelType w:val="hybridMultilevel"/>
    <w:tmpl w:val="A03EDC4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2C0F0A"/>
    <w:multiLevelType w:val="hybridMultilevel"/>
    <w:tmpl w:val="3398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533498"/>
    <w:multiLevelType w:val="hybridMultilevel"/>
    <w:tmpl w:val="D602A1B2"/>
    <w:lvl w:ilvl="0" w:tplc="0F7C4796">
      <w:start w:val="1"/>
      <w:numFmt w:val="decimal"/>
      <w:lvlText w:val="%1."/>
      <w:lvlJc w:val="left"/>
      <w:pPr>
        <w:ind w:left="720" w:hanging="360"/>
      </w:pPr>
      <w:rPr>
        <w:b/>
      </w:rPr>
    </w:lvl>
    <w:lvl w:ilvl="1" w:tplc="AAA63D1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67AA6"/>
    <w:multiLevelType w:val="hybridMultilevel"/>
    <w:tmpl w:val="1014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F2BC7"/>
    <w:multiLevelType w:val="hybridMultilevel"/>
    <w:tmpl w:val="B516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9D1A58"/>
    <w:multiLevelType w:val="hybridMultilevel"/>
    <w:tmpl w:val="B3CA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9C3E4B"/>
    <w:multiLevelType w:val="hybridMultilevel"/>
    <w:tmpl w:val="EFBE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E47E12"/>
    <w:multiLevelType w:val="hybridMultilevel"/>
    <w:tmpl w:val="B258462E"/>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2">
    <w:nsid w:val="1E53148B"/>
    <w:multiLevelType w:val="hybridMultilevel"/>
    <w:tmpl w:val="E334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FC0BB6"/>
    <w:multiLevelType w:val="hybridMultilevel"/>
    <w:tmpl w:val="3808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91F26"/>
    <w:multiLevelType w:val="hybridMultilevel"/>
    <w:tmpl w:val="0D0C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51442"/>
    <w:multiLevelType w:val="hybridMultilevel"/>
    <w:tmpl w:val="AD0C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5F084E"/>
    <w:multiLevelType w:val="hybridMultilevel"/>
    <w:tmpl w:val="9D52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D12499"/>
    <w:multiLevelType w:val="hybridMultilevel"/>
    <w:tmpl w:val="8CF0399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6FE1EE1"/>
    <w:multiLevelType w:val="hybridMultilevel"/>
    <w:tmpl w:val="BF025C1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00186F"/>
    <w:multiLevelType w:val="multilevel"/>
    <w:tmpl w:val="3A008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A745BDB"/>
    <w:multiLevelType w:val="hybridMultilevel"/>
    <w:tmpl w:val="4250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143C08"/>
    <w:multiLevelType w:val="multilevel"/>
    <w:tmpl w:val="71C891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C7A08DA"/>
    <w:multiLevelType w:val="hybridMultilevel"/>
    <w:tmpl w:val="61DEE96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D0D7DCD"/>
    <w:multiLevelType w:val="hybridMultilevel"/>
    <w:tmpl w:val="EF784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9A1157"/>
    <w:multiLevelType w:val="hybridMultilevel"/>
    <w:tmpl w:val="DFBA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9119CB"/>
    <w:multiLevelType w:val="hybridMultilevel"/>
    <w:tmpl w:val="8434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35837"/>
    <w:multiLevelType w:val="multilevel"/>
    <w:tmpl w:val="042EB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52F0F41"/>
    <w:multiLevelType w:val="hybridMultilevel"/>
    <w:tmpl w:val="A8C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AD5BF6"/>
    <w:multiLevelType w:val="hybridMultilevel"/>
    <w:tmpl w:val="5034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C84500"/>
    <w:multiLevelType w:val="hybridMultilevel"/>
    <w:tmpl w:val="C2FA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3D3DA6"/>
    <w:multiLevelType w:val="hybridMultilevel"/>
    <w:tmpl w:val="8EA4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F052AC"/>
    <w:multiLevelType w:val="hybridMultilevel"/>
    <w:tmpl w:val="BCC6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75784E"/>
    <w:multiLevelType w:val="hybridMultilevel"/>
    <w:tmpl w:val="B052D4E0"/>
    <w:lvl w:ilvl="0" w:tplc="4D9CC51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FB2F8A"/>
    <w:multiLevelType w:val="hybridMultilevel"/>
    <w:tmpl w:val="1DAE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8C6A63"/>
    <w:multiLevelType w:val="hybridMultilevel"/>
    <w:tmpl w:val="CACA573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353337"/>
    <w:multiLevelType w:val="hybridMultilevel"/>
    <w:tmpl w:val="2284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F32E27"/>
    <w:multiLevelType w:val="hybridMultilevel"/>
    <w:tmpl w:val="99C0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BA7E5C"/>
    <w:multiLevelType w:val="multilevel"/>
    <w:tmpl w:val="EC0AD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9E47568"/>
    <w:multiLevelType w:val="hybridMultilevel"/>
    <w:tmpl w:val="CE5C562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A195D15"/>
    <w:multiLevelType w:val="multilevel"/>
    <w:tmpl w:val="63F889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A741472"/>
    <w:multiLevelType w:val="hybridMultilevel"/>
    <w:tmpl w:val="015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32122F"/>
    <w:multiLevelType w:val="hybridMultilevel"/>
    <w:tmpl w:val="7C14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7B7390"/>
    <w:multiLevelType w:val="hybridMultilevel"/>
    <w:tmpl w:val="59EAF0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AE1727"/>
    <w:multiLevelType w:val="hybridMultilevel"/>
    <w:tmpl w:val="F436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B90DEA"/>
    <w:multiLevelType w:val="multilevel"/>
    <w:tmpl w:val="D8FE1F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CE530BB"/>
    <w:multiLevelType w:val="hybridMultilevel"/>
    <w:tmpl w:val="5384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9A49BE"/>
    <w:multiLevelType w:val="hybridMultilevel"/>
    <w:tmpl w:val="89FE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150D84"/>
    <w:multiLevelType w:val="hybridMultilevel"/>
    <w:tmpl w:val="4182A69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7D251D2"/>
    <w:multiLevelType w:val="multilevel"/>
    <w:tmpl w:val="3B64EA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nsid w:val="594F6574"/>
    <w:multiLevelType w:val="multilevel"/>
    <w:tmpl w:val="C8D66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5CFE4CA8"/>
    <w:multiLevelType w:val="hybridMultilevel"/>
    <w:tmpl w:val="29A0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6115A3"/>
    <w:multiLevelType w:val="hybridMultilevel"/>
    <w:tmpl w:val="68E22D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E3F50A4"/>
    <w:multiLevelType w:val="hybridMultilevel"/>
    <w:tmpl w:val="B912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6B6558"/>
    <w:multiLevelType w:val="hybridMultilevel"/>
    <w:tmpl w:val="74C8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D46159"/>
    <w:multiLevelType w:val="hybridMultilevel"/>
    <w:tmpl w:val="5850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FB7FD6"/>
    <w:multiLevelType w:val="hybridMultilevel"/>
    <w:tmpl w:val="3416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E056C7"/>
    <w:multiLevelType w:val="multilevel"/>
    <w:tmpl w:val="BB16C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6B892960"/>
    <w:multiLevelType w:val="hybridMultilevel"/>
    <w:tmpl w:val="F398D68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D757276"/>
    <w:multiLevelType w:val="hybridMultilevel"/>
    <w:tmpl w:val="CE0E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966429"/>
    <w:multiLevelType w:val="hybridMultilevel"/>
    <w:tmpl w:val="6EB0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07D2852"/>
    <w:multiLevelType w:val="hybridMultilevel"/>
    <w:tmpl w:val="2B70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521F56"/>
    <w:multiLevelType w:val="multilevel"/>
    <w:tmpl w:val="B6EAA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72C25D7C"/>
    <w:multiLevelType w:val="hybridMultilevel"/>
    <w:tmpl w:val="4268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DC1C22"/>
    <w:multiLevelType w:val="hybridMultilevel"/>
    <w:tmpl w:val="085C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A21457"/>
    <w:multiLevelType w:val="hybridMultilevel"/>
    <w:tmpl w:val="E99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B3376C"/>
    <w:multiLevelType w:val="hybridMultilevel"/>
    <w:tmpl w:val="1C94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D10875"/>
    <w:multiLevelType w:val="hybridMultilevel"/>
    <w:tmpl w:val="5D02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FE22FD"/>
    <w:multiLevelType w:val="hybridMultilevel"/>
    <w:tmpl w:val="B7248E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AD4A08"/>
    <w:multiLevelType w:val="hybridMultilevel"/>
    <w:tmpl w:val="92D6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8E006C"/>
    <w:multiLevelType w:val="hybridMultilevel"/>
    <w:tmpl w:val="4E8CD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1F0976"/>
    <w:multiLevelType w:val="hybridMultilevel"/>
    <w:tmpl w:val="BF6058E0"/>
    <w:lvl w:ilvl="0" w:tplc="9FD42B02">
      <w:start w:val="1"/>
      <w:numFmt w:val="lowerLetter"/>
      <w:lvlText w:val="%1."/>
      <w:lvlJc w:val="left"/>
      <w:pPr>
        <w:ind w:left="720" w:hanging="360"/>
      </w:pPr>
      <w:rPr>
        <w:rFonts w:hint="default"/>
        <w:b/>
      </w:rPr>
    </w:lvl>
    <w:lvl w:ilvl="1" w:tplc="F3B2B9D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69"/>
  </w:num>
  <w:num w:numId="4">
    <w:abstractNumId w:val="10"/>
  </w:num>
  <w:num w:numId="5">
    <w:abstractNumId w:val="18"/>
  </w:num>
  <w:num w:numId="6">
    <w:abstractNumId w:val="57"/>
  </w:num>
  <w:num w:numId="7">
    <w:abstractNumId w:val="61"/>
  </w:num>
  <w:num w:numId="8">
    <w:abstractNumId w:val="3"/>
  </w:num>
  <w:num w:numId="9">
    <w:abstractNumId w:val="49"/>
  </w:num>
  <w:num w:numId="10">
    <w:abstractNumId w:val="56"/>
  </w:num>
  <w:num w:numId="11">
    <w:abstractNumId w:val="21"/>
  </w:num>
  <w:num w:numId="12">
    <w:abstractNumId w:val="2"/>
  </w:num>
  <w:num w:numId="13">
    <w:abstractNumId w:val="26"/>
  </w:num>
  <w:num w:numId="14">
    <w:abstractNumId w:val="4"/>
  </w:num>
  <w:num w:numId="15">
    <w:abstractNumId w:val="48"/>
  </w:num>
  <w:num w:numId="16">
    <w:abstractNumId w:val="37"/>
  </w:num>
  <w:num w:numId="17">
    <w:abstractNumId w:val="38"/>
  </w:num>
  <w:num w:numId="18">
    <w:abstractNumId w:val="19"/>
  </w:num>
  <w:num w:numId="19">
    <w:abstractNumId w:val="44"/>
  </w:num>
  <w:num w:numId="20">
    <w:abstractNumId w:val="16"/>
  </w:num>
  <w:num w:numId="21">
    <w:abstractNumId w:val="70"/>
  </w:num>
  <w:num w:numId="22">
    <w:abstractNumId w:val="6"/>
  </w:num>
  <w:num w:numId="23">
    <w:abstractNumId w:val="32"/>
  </w:num>
  <w:num w:numId="24">
    <w:abstractNumId w:val="8"/>
  </w:num>
  <w:num w:numId="25">
    <w:abstractNumId w:val="1"/>
  </w:num>
  <w:num w:numId="26">
    <w:abstractNumId w:val="15"/>
  </w:num>
  <w:num w:numId="27">
    <w:abstractNumId w:val="52"/>
  </w:num>
  <w:num w:numId="28">
    <w:abstractNumId w:val="43"/>
  </w:num>
  <w:num w:numId="29">
    <w:abstractNumId w:val="39"/>
  </w:num>
  <w:num w:numId="30">
    <w:abstractNumId w:val="40"/>
  </w:num>
  <w:num w:numId="31">
    <w:abstractNumId w:val="31"/>
  </w:num>
  <w:num w:numId="32">
    <w:abstractNumId w:val="33"/>
  </w:num>
  <w:num w:numId="33">
    <w:abstractNumId w:val="11"/>
  </w:num>
  <w:num w:numId="34">
    <w:abstractNumId w:val="25"/>
  </w:num>
  <w:num w:numId="35">
    <w:abstractNumId w:val="64"/>
  </w:num>
  <w:num w:numId="36">
    <w:abstractNumId w:val="5"/>
  </w:num>
  <w:num w:numId="37">
    <w:abstractNumId w:val="27"/>
  </w:num>
  <w:num w:numId="38">
    <w:abstractNumId w:val="68"/>
  </w:num>
  <w:num w:numId="39">
    <w:abstractNumId w:val="58"/>
  </w:num>
  <w:num w:numId="40">
    <w:abstractNumId w:val="59"/>
  </w:num>
  <w:num w:numId="41">
    <w:abstractNumId w:val="35"/>
  </w:num>
  <w:num w:numId="42">
    <w:abstractNumId w:val="63"/>
  </w:num>
  <w:num w:numId="43">
    <w:abstractNumId w:val="0"/>
  </w:num>
  <w:num w:numId="44">
    <w:abstractNumId w:val="65"/>
  </w:num>
  <w:num w:numId="45">
    <w:abstractNumId w:val="36"/>
  </w:num>
  <w:num w:numId="46">
    <w:abstractNumId w:val="41"/>
  </w:num>
  <w:num w:numId="47">
    <w:abstractNumId w:val="53"/>
  </w:num>
  <w:num w:numId="48">
    <w:abstractNumId w:val="45"/>
  </w:num>
  <w:num w:numId="49">
    <w:abstractNumId w:val="9"/>
  </w:num>
  <w:num w:numId="50">
    <w:abstractNumId w:val="12"/>
  </w:num>
  <w:num w:numId="51">
    <w:abstractNumId w:val="62"/>
  </w:num>
  <w:num w:numId="52">
    <w:abstractNumId w:val="24"/>
  </w:num>
  <w:num w:numId="53">
    <w:abstractNumId w:val="28"/>
  </w:num>
  <w:num w:numId="54">
    <w:abstractNumId w:val="29"/>
  </w:num>
  <w:num w:numId="55">
    <w:abstractNumId w:val="66"/>
  </w:num>
  <w:num w:numId="56">
    <w:abstractNumId w:val="50"/>
  </w:num>
  <w:num w:numId="57">
    <w:abstractNumId w:val="23"/>
  </w:num>
  <w:num w:numId="58">
    <w:abstractNumId w:val="30"/>
  </w:num>
  <w:num w:numId="59">
    <w:abstractNumId w:val="54"/>
  </w:num>
  <w:num w:numId="60">
    <w:abstractNumId w:val="20"/>
  </w:num>
  <w:num w:numId="61">
    <w:abstractNumId w:val="46"/>
  </w:num>
  <w:num w:numId="62">
    <w:abstractNumId w:val="55"/>
  </w:num>
  <w:num w:numId="63">
    <w:abstractNumId w:val="7"/>
  </w:num>
  <w:num w:numId="64">
    <w:abstractNumId w:val="51"/>
  </w:num>
  <w:num w:numId="65">
    <w:abstractNumId w:val="60"/>
  </w:num>
  <w:num w:numId="66">
    <w:abstractNumId w:val="34"/>
  </w:num>
  <w:num w:numId="67">
    <w:abstractNumId w:val="22"/>
  </w:num>
  <w:num w:numId="68">
    <w:abstractNumId w:val="47"/>
  </w:num>
  <w:num w:numId="69">
    <w:abstractNumId w:val="17"/>
  </w:num>
  <w:num w:numId="70">
    <w:abstractNumId w:val="42"/>
  </w:num>
  <w:num w:numId="71">
    <w:abstractNumId w:val="67"/>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ni Greenstein">
    <w15:presenceInfo w15:providerId="None" w15:userId="Marni Greenste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FE6"/>
    <w:rsid w:val="00000423"/>
    <w:rsid w:val="00003607"/>
    <w:rsid w:val="000207F4"/>
    <w:rsid w:val="000261CB"/>
    <w:rsid w:val="00047FD9"/>
    <w:rsid w:val="00051040"/>
    <w:rsid w:val="00062E6D"/>
    <w:rsid w:val="00075DA8"/>
    <w:rsid w:val="00096D68"/>
    <w:rsid w:val="000A11F1"/>
    <w:rsid w:val="000A24EE"/>
    <w:rsid w:val="000A69C0"/>
    <w:rsid w:val="000B0A70"/>
    <w:rsid w:val="000B3E3D"/>
    <w:rsid w:val="000B5ECE"/>
    <w:rsid w:val="000C7FB7"/>
    <w:rsid w:val="000E290C"/>
    <w:rsid w:val="000F126F"/>
    <w:rsid w:val="000F4F70"/>
    <w:rsid w:val="0011400B"/>
    <w:rsid w:val="00114219"/>
    <w:rsid w:val="00134521"/>
    <w:rsid w:val="00137667"/>
    <w:rsid w:val="00141B1A"/>
    <w:rsid w:val="001466DB"/>
    <w:rsid w:val="00151C43"/>
    <w:rsid w:val="0016502B"/>
    <w:rsid w:val="00173607"/>
    <w:rsid w:val="00174E6A"/>
    <w:rsid w:val="00175DC0"/>
    <w:rsid w:val="00185474"/>
    <w:rsid w:val="00194129"/>
    <w:rsid w:val="00195128"/>
    <w:rsid w:val="001A5DD9"/>
    <w:rsid w:val="001A5F50"/>
    <w:rsid w:val="001A720C"/>
    <w:rsid w:val="001B7EAE"/>
    <w:rsid w:val="001D77DF"/>
    <w:rsid w:val="001E1B04"/>
    <w:rsid w:val="001F0F95"/>
    <w:rsid w:val="001F3FCD"/>
    <w:rsid w:val="00201C5A"/>
    <w:rsid w:val="00204D21"/>
    <w:rsid w:val="00225C68"/>
    <w:rsid w:val="00234FDC"/>
    <w:rsid w:val="002457A4"/>
    <w:rsid w:val="00256FBC"/>
    <w:rsid w:val="00282CF0"/>
    <w:rsid w:val="002A126D"/>
    <w:rsid w:val="002C19F1"/>
    <w:rsid w:val="002F08DA"/>
    <w:rsid w:val="002F38EF"/>
    <w:rsid w:val="00307526"/>
    <w:rsid w:val="00310F53"/>
    <w:rsid w:val="0031270B"/>
    <w:rsid w:val="00314A8D"/>
    <w:rsid w:val="00314F9C"/>
    <w:rsid w:val="003216B7"/>
    <w:rsid w:val="003219DF"/>
    <w:rsid w:val="0032795E"/>
    <w:rsid w:val="00334BDE"/>
    <w:rsid w:val="00340538"/>
    <w:rsid w:val="003409EB"/>
    <w:rsid w:val="00340D46"/>
    <w:rsid w:val="00344DA6"/>
    <w:rsid w:val="00372A45"/>
    <w:rsid w:val="003735CF"/>
    <w:rsid w:val="00375FB6"/>
    <w:rsid w:val="003A4AFB"/>
    <w:rsid w:val="003B15C4"/>
    <w:rsid w:val="003B3404"/>
    <w:rsid w:val="003C0337"/>
    <w:rsid w:val="003C07A4"/>
    <w:rsid w:val="003C6EDF"/>
    <w:rsid w:val="003D05AA"/>
    <w:rsid w:val="003D2636"/>
    <w:rsid w:val="003F1698"/>
    <w:rsid w:val="003F6B57"/>
    <w:rsid w:val="003F7D88"/>
    <w:rsid w:val="0040087E"/>
    <w:rsid w:val="00413C06"/>
    <w:rsid w:val="00415F17"/>
    <w:rsid w:val="004161EC"/>
    <w:rsid w:val="00420BA0"/>
    <w:rsid w:val="004233BD"/>
    <w:rsid w:val="00456177"/>
    <w:rsid w:val="00461157"/>
    <w:rsid w:val="00462F9E"/>
    <w:rsid w:val="00465381"/>
    <w:rsid w:val="004739BC"/>
    <w:rsid w:val="0047580E"/>
    <w:rsid w:val="004803F7"/>
    <w:rsid w:val="004819BE"/>
    <w:rsid w:val="0048318C"/>
    <w:rsid w:val="00496C81"/>
    <w:rsid w:val="004A0451"/>
    <w:rsid w:val="004A31B1"/>
    <w:rsid w:val="004E4213"/>
    <w:rsid w:val="004E5A17"/>
    <w:rsid w:val="00500CA1"/>
    <w:rsid w:val="00506BF4"/>
    <w:rsid w:val="00511483"/>
    <w:rsid w:val="00513DC8"/>
    <w:rsid w:val="005174AA"/>
    <w:rsid w:val="00525DD3"/>
    <w:rsid w:val="0053472F"/>
    <w:rsid w:val="00534CB0"/>
    <w:rsid w:val="00555A85"/>
    <w:rsid w:val="005565C4"/>
    <w:rsid w:val="00556E22"/>
    <w:rsid w:val="005713A5"/>
    <w:rsid w:val="0057728C"/>
    <w:rsid w:val="005809F9"/>
    <w:rsid w:val="005A4E1B"/>
    <w:rsid w:val="005A4E9C"/>
    <w:rsid w:val="005A6C64"/>
    <w:rsid w:val="005A78C0"/>
    <w:rsid w:val="005C0F35"/>
    <w:rsid w:val="005D088F"/>
    <w:rsid w:val="006007B5"/>
    <w:rsid w:val="00607384"/>
    <w:rsid w:val="0062744E"/>
    <w:rsid w:val="006307E5"/>
    <w:rsid w:val="00644826"/>
    <w:rsid w:val="00650FE6"/>
    <w:rsid w:val="00655B4B"/>
    <w:rsid w:val="0066041D"/>
    <w:rsid w:val="00662931"/>
    <w:rsid w:val="0066408E"/>
    <w:rsid w:val="0067089D"/>
    <w:rsid w:val="00671A1B"/>
    <w:rsid w:val="0067340D"/>
    <w:rsid w:val="00680E17"/>
    <w:rsid w:val="00680FD5"/>
    <w:rsid w:val="006A14BD"/>
    <w:rsid w:val="006A72A2"/>
    <w:rsid w:val="006A75A8"/>
    <w:rsid w:val="006C4B68"/>
    <w:rsid w:val="006E3DFE"/>
    <w:rsid w:val="006F7860"/>
    <w:rsid w:val="00700860"/>
    <w:rsid w:val="0071170A"/>
    <w:rsid w:val="00722EA8"/>
    <w:rsid w:val="007359FE"/>
    <w:rsid w:val="007368D3"/>
    <w:rsid w:val="00741397"/>
    <w:rsid w:val="007419B8"/>
    <w:rsid w:val="00743990"/>
    <w:rsid w:val="007576AC"/>
    <w:rsid w:val="00786E38"/>
    <w:rsid w:val="00795A19"/>
    <w:rsid w:val="0079711F"/>
    <w:rsid w:val="00797381"/>
    <w:rsid w:val="007A7E0D"/>
    <w:rsid w:val="007D529D"/>
    <w:rsid w:val="007D5EBA"/>
    <w:rsid w:val="007E1756"/>
    <w:rsid w:val="007F1655"/>
    <w:rsid w:val="007F1E31"/>
    <w:rsid w:val="007F5037"/>
    <w:rsid w:val="0080576D"/>
    <w:rsid w:val="00806625"/>
    <w:rsid w:val="008067BB"/>
    <w:rsid w:val="00810F26"/>
    <w:rsid w:val="00813266"/>
    <w:rsid w:val="008276DE"/>
    <w:rsid w:val="00835ACA"/>
    <w:rsid w:val="008432F6"/>
    <w:rsid w:val="00845D06"/>
    <w:rsid w:val="00867A24"/>
    <w:rsid w:val="00870E5D"/>
    <w:rsid w:val="00871461"/>
    <w:rsid w:val="00876289"/>
    <w:rsid w:val="0088189D"/>
    <w:rsid w:val="0088234A"/>
    <w:rsid w:val="008838D9"/>
    <w:rsid w:val="00887CF0"/>
    <w:rsid w:val="00890611"/>
    <w:rsid w:val="00893781"/>
    <w:rsid w:val="008B0E3E"/>
    <w:rsid w:val="008B5F8D"/>
    <w:rsid w:val="008C3479"/>
    <w:rsid w:val="008D2F88"/>
    <w:rsid w:val="008D6455"/>
    <w:rsid w:val="008E1F7A"/>
    <w:rsid w:val="008E6577"/>
    <w:rsid w:val="0090579E"/>
    <w:rsid w:val="0090792B"/>
    <w:rsid w:val="00911405"/>
    <w:rsid w:val="009151C4"/>
    <w:rsid w:val="00916BE8"/>
    <w:rsid w:val="00921F7E"/>
    <w:rsid w:val="009302A6"/>
    <w:rsid w:val="00941EFD"/>
    <w:rsid w:val="00945DAE"/>
    <w:rsid w:val="0094646C"/>
    <w:rsid w:val="009559D1"/>
    <w:rsid w:val="009667D9"/>
    <w:rsid w:val="00970D09"/>
    <w:rsid w:val="00980AF1"/>
    <w:rsid w:val="00983C11"/>
    <w:rsid w:val="00987732"/>
    <w:rsid w:val="009A16FE"/>
    <w:rsid w:val="009A7434"/>
    <w:rsid w:val="009A7925"/>
    <w:rsid w:val="009C1DEE"/>
    <w:rsid w:val="009C2E07"/>
    <w:rsid w:val="009D0377"/>
    <w:rsid w:val="009D3F6C"/>
    <w:rsid w:val="009D75B9"/>
    <w:rsid w:val="00A1272E"/>
    <w:rsid w:val="00A1598C"/>
    <w:rsid w:val="00A17181"/>
    <w:rsid w:val="00A2584D"/>
    <w:rsid w:val="00A378FA"/>
    <w:rsid w:val="00A45CC1"/>
    <w:rsid w:val="00A5078D"/>
    <w:rsid w:val="00A559CF"/>
    <w:rsid w:val="00A73ABB"/>
    <w:rsid w:val="00A907C6"/>
    <w:rsid w:val="00A95B76"/>
    <w:rsid w:val="00AA0395"/>
    <w:rsid w:val="00AA2198"/>
    <w:rsid w:val="00AB2056"/>
    <w:rsid w:val="00AB2E97"/>
    <w:rsid w:val="00AB678E"/>
    <w:rsid w:val="00AC3095"/>
    <w:rsid w:val="00AC4CEB"/>
    <w:rsid w:val="00AE1623"/>
    <w:rsid w:val="00B05204"/>
    <w:rsid w:val="00B156CE"/>
    <w:rsid w:val="00B177CC"/>
    <w:rsid w:val="00B27D50"/>
    <w:rsid w:val="00B3259A"/>
    <w:rsid w:val="00B349B2"/>
    <w:rsid w:val="00B45AC4"/>
    <w:rsid w:val="00B502B0"/>
    <w:rsid w:val="00B511A5"/>
    <w:rsid w:val="00B56493"/>
    <w:rsid w:val="00B57322"/>
    <w:rsid w:val="00B91574"/>
    <w:rsid w:val="00B921CD"/>
    <w:rsid w:val="00BA307A"/>
    <w:rsid w:val="00BB246E"/>
    <w:rsid w:val="00BD0520"/>
    <w:rsid w:val="00BD29EF"/>
    <w:rsid w:val="00BD4B03"/>
    <w:rsid w:val="00BF46FA"/>
    <w:rsid w:val="00C1321B"/>
    <w:rsid w:val="00C1584E"/>
    <w:rsid w:val="00C167AD"/>
    <w:rsid w:val="00C2471B"/>
    <w:rsid w:val="00C371B5"/>
    <w:rsid w:val="00C3759C"/>
    <w:rsid w:val="00C606F5"/>
    <w:rsid w:val="00C70BB8"/>
    <w:rsid w:val="00C75C99"/>
    <w:rsid w:val="00C85FC9"/>
    <w:rsid w:val="00C87A26"/>
    <w:rsid w:val="00CA3EA5"/>
    <w:rsid w:val="00CB66D9"/>
    <w:rsid w:val="00CD3C94"/>
    <w:rsid w:val="00CF1315"/>
    <w:rsid w:val="00CF488E"/>
    <w:rsid w:val="00D1090E"/>
    <w:rsid w:val="00D1516E"/>
    <w:rsid w:val="00D15A74"/>
    <w:rsid w:val="00D22E06"/>
    <w:rsid w:val="00D30A22"/>
    <w:rsid w:val="00D310F9"/>
    <w:rsid w:val="00D36804"/>
    <w:rsid w:val="00D417D3"/>
    <w:rsid w:val="00D46919"/>
    <w:rsid w:val="00D55EFA"/>
    <w:rsid w:val="00D64411"/>
    <w:rsid w:val="00D87388"/>
    <w:rsid w:val="00D90296"/>
    <w:rsid w:val="00D90641"/>
    <w:rsid w:val="00DA751B"/>
    <w:rsid w:val="00DB090E"/>
    <w:rsid w:val="00DB1066"/>
    <w:rsid w:val="00DB495F"/>
    <w:rsid w:val="00DC0DE7"/>
    <w:rsid w:val="00DC5722"/>
    <w:rsid w:val="00DC6EBA"/>
    <w:rsid w:val="00DC74AE"/>
    <w:rsid w:val="00DD0681"/>
    <w:rsid w:val="00DD08A9"/>
    <w:rsid w:val="00DD1C5F"/>
    <w:rsid w:val="00DE0603"/>
    <w:rsid w:val="00DE1529"/>
    <w:rsid w:val="00DE2BB2"/>
    <w:rsid w:val="00E04915"/>
    <w:rsid w:val="00E04F01"/>
    <w:rsid w:val="00E065DF"/>
    <w:rsid w:val="00E06BA6"/>
    <w:rsid w:val="00E074A1"/>
    <w:rsid w:val="00E12945"/>
    <w:rsid w:val="00E346CF"/>
    <w:rsid w:val="00E348E1"/>
    <w:rsid w:val="00E36F0E"/>
    <w:rsid w:val="00E463C8"/>
    <w:rsid w:val="00E57F73"/>
    <w:rsid w:val="00E60147"/>
    <w:rsid w:val="00E7300D"/>
    <w:rsid w:val="00E7389B"/>
    <w:rsid w:val="00E7438D"/>
    <w:rsid w:val="00E77787"/>
    <w:rsid w:val="00E8069B"/>
    <w:rsid w:val="00E82A75"/>
    <w:rsid w:val="00E85F8A"/>
    <w:rsid w:val="00E93ADF"/>
    <w:rsid w:val="00E93FC9"/>
    <w:rsid w:val="00EA038F"/>
    <w:rsid w:val="00EA154D"/>
    <w:rsid w:val="00EA2F9F"/>
    <w:rsid w:val="00EA77A7"/>
    <w:rsid w:val="00EB0E35"/>
    <w:rsid w:val="00EB5CDD"/>
    <w:rsid w:val="00EC105D"/>
    <w:rsid w:val="00EC484F"/>
    <w:rsid w:val="00EC4B59"/>
    <w:rsid w:val="00EC7898"/>
    <w:rsid w:val="00ED03F9"/>
    <w:rsid w:val="00ED06FD"/>
    <w:rsid w:val="00EE3726"/>
    <w:rsid w:val="00EF6AAB"/>
    <w:rsid w:val="00EF7BC1"/>
    <w:rsid w:val="00F01E4C"/>
    <w:rsid w:val="00F32024"/>
    <w:rsid w:val="00F345B3"/>
    <w:rsid w:val="00F44569"/>
    <w:rsid w:val="00F451D1"/>
    <w:rsid w:val="00F47042"/>
    <w:rsid w:val="00F543E9"/>
    <w:rsid w:val="00F61AD0"/>
    <w:rsid w:val="00F74BBA"/>
    <w:rsid w:val="00F93C56"/>
    <w:rsid w:val="00FC27F8"/>
    <w:rsid w:val="00FC3039"/>
    <w:rsid w:val="00FC3BF9"/>
    <w:rsid w:val="00FC4ADC"/>
    <w:rsid w:val="00FC4DDB"/>
    <w:rsid w:val="00FC6D90"/>
    <w:rsid w:val="00FD1574"/>
    <w:rsid w:val="00FD36F5"/>
    <w:rsid w:val="00FD3B0C"/>
    <w:rsid w:val="00FD4EAF"/>
    <w:rsid w:val="00FE25CE"/>
    <w:rsid w:val="00FF3B77"/>
    <w:rsid w:val="00FF5BF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0E6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1F7A"/>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FE6"/>
    <w:pPr>
      <w:tabs>
        <w:tab w:val="center" w:pos="4320"/>
        <w:tab w:val="right" w:pos="8640"/>
      </w:tabs>
      <w:spacing w:line="240" w:lineRule="auto"/>
    </w:pPr>
    <w:rPr>
      <w:rFonts w:asciiTheme="minorHAnsi" w:eastAsiaTheme="minorEastAsia" w:hAnsiTheme="minorHAnsi" w:cstheme="minorBidi"/>
      <w:color w:val="auto"/>
      <w:sz w:val="24"/>
      <w:szCs w:val="24"/>
    </w:rPr>
  </w:style>
  <w:style w:type="character" w:customStyle="1" w:styleId="HeaderChar">
    <w:name w:val="Header Char"/>
    <w:basedOn w:val="DefaultParagraphFont"/>
    <w:link w:val="Header"/>
    <w:uiPriority w:val="99"/>
    <w:rsid w:val="00650FE6"/>
  </w:style>
  <w:style w:type="paragraph" w:styleId="Footer">
    <w:name w:val="footer"/>
    <w:basedOn w:val="Normal"/>
    <w:link w:val="FooterChar"/>
    <w:uiPriority w:val="99"/>
    <w:unhideWhenUsed/>
    <w:rsid w:val="00650FE6"/>
    <w:pPr>
      <w:tabs>
        <w:tab w:val="center" w:pos="4320"/>
        <w:tab w:val="right" w:pos="8640"/>
      </w:tabs>
      <w:spacing w:line="240" w:lineRule="auto"/>
    </w:pPr>
    <w:rPr>
      <w:rFonts w:asciiTheme="minorHAnsi" w:eastAsiaTheme="minorEastAsia" w:hAnsiTheme="minorHAnsi" w:cstheme="minorBidi"/>
      <w:color w:val="auto"/>
      <w:sz w:val="24"/>
      <w:szCs w:val="24"/>
    </w:rPr>
  </w:style>
  <w:style w:type="character" w:customStyle="1" w:styleId="FooterChar">
    <w:name w:val="Footer Char"/>
    <w:basedOn w:val="DefaultParagraphFont"/>
    <w:link w:val="Footer"/>
    <w:uiPriority w:val="99"/>
    <w:rsid w:val="00650FE6"/>
  </w:style>
  <w:style w:type="character" w:styleId="PageNumber">
    <w:name w:val="page number"/>
    <w:basedOn w:val="DefaultParagraphFont"/>
    <w:uiPriority w:val="99"/>
    <w:semiHidden/>
    <w:unhideWhenUsed/>
    <w:rsid w:val="00741397"/>
  </w:style>
  <w:style w:type="paragraph" w:styleId="BalloonText">
    <w:name w:val="Balloon Text"/>
    <w:basedOn w:val="Normal"/>
    <w:link w:val="BalloonTextChar"/>
    <w:uiPriority w:val="99"/>
    <w:semiHidden/>
    <w:unhideWhenUsed/>
    <w:rsid w:val="003F6B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B57"/>
    <w:rPr>
      <w:rFonts w:ascii="Lucida Grande" w:eastAsia="Arial" w:hAnsi="Lucida Grande" w:cs="Lucida Grande"/>
      <w:color w:val="000000"/>
      <w:sz w:val="18"/>
      <w:szCs w:val="18"/>
    </w:rPr>
  </w:style>
  <w:style w:type="paragraph" w:styleId="ListParagraph">
    <w:name w:val="List Paragraph"/>
    <w:basedOn w:val="Normal"/>
    <w:uiPriority w:val="34"/>
    <w:qFormat/>
    <w:rsid w:val="00314F9C"/>
    <w:pPr>
      <w:contextualSpacing/>
    </w:pPr>
    <w:rPr>
      <w:rFonts w:ascii="Helvetica" w:hAnsi="Helvetica"/>
    </w:rPr>
  </w:style>
  <w:style w:type="table" w:styleId="LightShading-Accent1">
    <w:name w:val="Light Shading Accent 1"/>
    <w:basedOn w:val="TableNormal"/>
    <w:uiPriority w:val="60"/>
    <w:rsid w:val="003C033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EE3726"/>
    <w:pPr>
      <w:widowControl w:val="0"/>
      <w:suppressAutoHyphens/>
      <w:autoSpaceDE w:val="0"/>
      <w:autoSpaceDN w:val="0"/>
      <w:adjustRightInd w:val="0"/>
      <w:spacing w:line="288" w:lineRule="auto"/>
      <w:textAlignment w:val="center"/>
    </w:pPr>
    <w:rPr>
      <w:rFonts w:ascii="MinionPro-Regular" w:eastAsiaTheme="minorEastAsia" w:hAnsi="MinionPro-Regular" w:cs="MinionPro-Regular"/>
      <w:sz w:val="24"/>
      <w:szCs w:val="24"/>
    </w:rPr>
  </w:style>
  <w:style w:type="character" w:styleId="PlaceholderText">
    <w:name w:val="Placeholder Text"/>
    <w:basedOn w:val="DefaultParagraphFont"/>
    <w:uiPriority w:val="99"/>
    <w:semiHidden/>
    <w:rsid w:val="00E065DF"/>
    <w:rPr>
      <w:color w:val="808080"/>
    </w:rPr>
  </w:style>
  <w:style w:type="table" w:styleId="TableGrid">
    <w:name w:val="Table Grid"/>
    <w:basedOn w:val="TableNormal"/>
    <w:uiPriority w:val="59"/>
    <w:rsid w:val="00C37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87CF0"/>
    <w:pPr>
      <w:spacing w:line="240" w:lineRule="auto"/>
    </w:pPr>
    <w:rPr>
      <w:sz w:val="20"/>
    </w:rPr>
  </w:style>
  <w:style w:type="character" w:customStyle="1" w:styleId="CommentTextChar">
    <w:name w:val="Comment Text Char"/>
    <w:basedOn w:val="DefaultParagraphFont"/>
    <w:link w:val="CommentText"/>
    <w:uiPriority w:val="99"/>
    <w:semiHidden/>
    <w:rsid w:val="00887CF0"/>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887CF0"/>
    <w:rPr>
      <w:sz w:val="16"/>
      <w:szCs w:val="16"/>
    </w:rPr>
  </w:style>
  <w:style w:type="paragraph" w:styleId="NoSpacing">
    <w:name w:val="No Spacing"/>
    <w:uiPriority w:val="1"/>
    <w:qFormat/>
    <w:rsid w:val="00887CF0"/>
    <w:rPr>
      <w:rFonts w:eastAsiaTheme="minorHAnsi"/>
      <w:sz w:val="22"/>
      <w:szCs w:val="22"/>
    </w:rPr>
  </w:style>
  <w:style w:type="character" w:styleId="Hyperlink">
    <w:name w:val="Hyperlink"/>
    <w:basedOn w:val="DefaultParagraphFont"/>
    <w:uiPriority w:val="99"/>
    <w:unhideWhenUsed/>
    <w:rsid w:val="00887CF0"/>
    <w:rPr>
      <w:color w:val="0000FF"/>
      <w:u w:val="single"/>
    </w:rPr>
  </w:style>
  <w:style w:type="paragraph" w:styleId="FootnoteText">
    <w:name w:val="footnote text"/>
    <w:basedOn w:val="Normal"/>
    <w:link w:val="FootnoteTextChar"/>
    <w:uiPriority w:val="99"/>
    <w:unhideWhenUsed/>
    <w:rsid w:val="00887CF0"/>
    <w:pPr>
      <w:spacing w:line="240" w:lineRule="auto"/>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rsid w:val="00887CF0"/>
    <w:rPr>
      <w:rFonts w:eastAsiaTheme="minorHAnsi"/>
      <w:sz w:val="20"/>
      <w:szCs w:val="20"/>
    </w:rPr>
  </w:style>
  <w:style w:type="character" w:styleId="FootnoteReference">
    <w:name w:val="footnote reference"/>
    <w:basedOn w:val="DefaultParagraphFont"/>
    <w:uiPriority w:val="99"/>
    <w:semiHidden/>
    <w:unhideWhenUsed/>
    <w:rsid w:val="00887CF0"/>
    <w:rPr>
      <w:vertAlign w:val="superscript"/>
    </w:rPr>
  </w:style>
  <w:style w:type="table" w:customStyle="1" w:styleId="1">
    <w:name w:val="1"/>
    <w:basedOn w:val="TableNormal"/>
    <w:rsid w:val="000C7FB7"/>
    <w:pPr>
      <w:spacing w:line="276" w:lineRule="auto"/>
    </w:pPr>
    <w:rPr>
      <w:rFonts w:ascii="Arial" w:eastAsia="Arial" w:hAnsi="Arial" w:cs="Arial"/>
      <w:color w:val="000000"/>
      <w:sz w:val="22"/>
      <w:szCs w:val="20"/>
    </w:r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644826"/>
    <w:rPr>
      <w:b/>
      <w:bCs/>
    </w:rPr>
  </w:style>
  <w:style w:type="character" w:customStyle="1" w:styleId="CommentSubjectChar">
    <w:name w:val="Comment Subject Char"/>
    <w:basedOn w:val="CommentTextChar"/>
    <w:link w:val="CommentSubject"/>
    <w:uiPriority w:val="99"/>
    <w:semiHidden/>
    <w:rsid w:val="00644826"/>
    <w:rPr>
      <w:rFonts w:ascii="Arial" w:eastAsia="Arial" w:hAnsi="Arial" w:cs="Arial"/>
      <w:b/>
      <w:bCs/>
      <w:color w:val="000000"/>
      <w:sz w:val="20"/>
      <w:szCs w:val="20"/>
    </w:rPr>
  </w:style>
  <w:style w:type="paragraph" w:styleId="Revision">
    <w:name w:val="Revision"/>
    <w:hidden/>
    <w:uiPriority w:val="99"/>
    <w:semiHidden/>
    <w:rsid w:val="009151C4"/>
    <w:rPr>
      <w:rFonts w:ascii="Arial" w:eastAsia="Arial" w:hAnsi="Arial" w:cs="Arial"/>
      <w:color w:val="000000"/>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1F7A"/>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FE6"/>
    <w:pPr>
      <w:tabs>
        <w:tab w:val="center" w:pos="4320"/>
        <w:tab w:val="right" w:pos="8640"/>
      </w:tabs>
      <w:spacing w:line="240" w:lineRule="auto"/>
    </w:pPr>
    <w:rPr>
      <w:rFonts w:asciiTheme="minorHAnsi" w:eastAsiaTheme="minorEastAsia" w:hAnsiTheme="minorHAnsi" w:cstheme="minorBidi"/>
      <w:color w:val="auto"/>
      <w:sz w:val="24"/>
      <w:szCs w:val="24"/>
    </w:rPr>
  </w:style>
  <w:style w:type="character" w:customStyle="1" w:styleId="HeaderChar">
    <w:name w:val="Header Char"/>
    <w:basedOn w:val="DefaultParagraphFont"/>
    <w:link w:val="Header"/>
    <w:uiPriority w:val="99"/>
    <w:rsid w:val="00650FE6"/>
  </w:style>
  <w:style w:type="paragraph" w:styleId="Footer">
    <w:name w:val="footer"/>
    <w:basedOn w:val="Normal"/>
    <w:link w:val="FooterChar"/>
    <w:uiPriority w:val="99"/>
    <w:unhideWhenUsed/>
    <w:rsid w:val="00650FE6"/>
    <w:pPr>
      <w:tabs>
        <w:tab w:val="center" w:pos="4320"/>
        <w:tab w:val="right" w:pos="8640"/>
      </w:tabs>
      <w:spacing w:line="240" w:lineRule="auto"/>
    </w:pPr>
    <w:rPr>
      <w:rFonts w:asciiTheme="minorHAnsi" w:eastAsiaTheme="minorEastAsia" w:hAnsiTheme="minorHAnsi" w:cstheme="minorBidi"/>
      <w:color w:val="auto"/>
      <w:sz w:val="24"/>
      <w:szCs w:val="24"/>
    </w:rPr>
  </w:style>
  <w:style w:type="character" w:customStyle="1" w:styleId="FooterChar">
    <w:name w:val="Footer Char"/>
    <w:basedOn w:val="DefaultParagraphFont"/>
    <w:link w:val="Footer"/>
    <w:uiPriority w:val="99"/>
    <w:rsid w:val="00650FE6"/>
  </w:style>
  <w:style w:type="character" w:styleId="PageNumber">
    <w:name w:val="page number"/>
    <w:basedOn w:val="DefaultParagraphFont"/>
    <w:uiPriority w:val="99"/>
    <w:semiHidden/>
    <w:unhideWhenUsed/>
    <w:rsid w:val="00741397"/>
  </w:style>
  <w:style w:type="paragraph" w:styleId="BalloonText">
    <w:name w:val="Balloon Text"/>
    <w:basedOn w:val="Normal"/>
    <w:link w:val="BalloonTextChar"/>
    <w:uiPriority w:val="99"/>
    <w:semiHidden/>
    <w:unhideWhenUsed/>
    <w:rsid w:val="003F6B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B57"/>
    <w:rPr>
      <w:rFonts w:ascii="Lucida Grande" w:eastAsia="Arial" w:hAnsi="Lucida Grande" w:cs="Lucida Grande"/>
      <w:color w:val="000000"/>
      <w:sz w:val="18"/>
      <w:szCs w:val="18"/>
    </w:rPr>
  </w:style>
  <w:style w:type="paragraph" w:styleId="ListParagraph">
    <w:name w:val="List Paragraph"/>
    <w:basedOn w:val="Normal"/>
    <w:uiPriority w:val="34"/>
    <w:qFormat/>
    <w:rsid w:val="00314F9C"/>
    <w:pPr>
      <w:contextualSpacing/>
    </w:pPr>
    <w:rPr>
      <w:rFonts w:ascii="Helvetica" w:hAnsi="Helvetica"/>
    </w:rPr>
  </w:style>
  <w:style w:type="table" w:styleId="LightShading-Accent1">
    <w:name w:val="Light Shading Accent 1"/>
    <w:basedOn w:val="TableNormal"/>
    <w:uiPriority w:val="60"/>
    <w:rsid w:val="003C033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EE3726"/>
    <w:pPr>
      <w:widowControl w:val="0"/>
      <w:suppressAutoHyphens/>
      <w:autoSpaceDE w:val="0"/>
      <w:autoSpaceDN w:val="0"/>
      <w:adjustRightInd w:val="0"/>
      <w:spacing w:line="288" w:lineRule="auto"/>
      <w:textAlignment w:val="center"/>
    </w:pPr>
    <w:rPr>
      <w:rFonts w:ascii="MinionPro-Regular" w:eastAsiaTheme="minorEastAsia" w:hAnsi="MinionPro-Regular" w:cs="MinionPro-Regular"/>
      <w:sz w:val="24"/>
      <w:szCs w:val="24"/>
    </w:rPr>
  </w:style>
  <w:style w:type="character" w:styleId="PlaceholderText">
    <w:name w:val="Placeholder Text"/>
    <w:basedOn w:val="DefaultParagraphFont"/>
    <w:uiPriority w:val="99"/>
    <w:semiHidden/>
    <w:rsid w:val="00E065DF"/>
    <w:rPr>
      <w:color w:val="808080"/>
    </w:rPr>
  </w:style>
  <w:style w:type="table" w:styleId="TableGrid">
    <w:name w:val="Table Grid"/>
    <w:basedOn w:val="TableNormal"/>
    <w:uiPriority w:val="59"/>
    <w:rsid w:val="00C37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87CF0"/>
    <w:pPr>
      <w:spacing w:line="240" w:lineRule="auto"/>
    </w:pPr>
    <w:rPr>
      <w:sz w:val="20"/>
    </w:rPr>
  </w:style>
  <w:style w:type="character" w:customStyle="1" w:styleId="CommentTextChar">
    <w:name w:val="Comment Text Char"/>
    <w:basedOn w:val="DefaultParagraphFont"/>
    <w:link w:val="CommentText"/>
    <w:uiPriority w:val="99"/>
    <w:semiHidden/>
    <w:rsid w:val="00887CF0"/>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887CF0"/>
    <w:rPr>
      <w:sz w:val="16"/>
      <w:szCs w:val="16"/>
    </w:rPr>
  </w:style>
  <w:style w:type="paragraph" w:styleId="NoSpacing">
    <w:name w:val="No Spacing"/>
    <w:uiPriority w:val="1"/>
    <w:qFormat/>
    <w:rsid w:val="00887CF0"/>
    <w:rPr>
      <w:rFonts w:eastAsiaTheme="minorHAnsi"/>
      <w:sz w:val="22"/>
      <w:szCs w:val="22"/>
    </w:rPr>
  </w:style>
  <w:style w:type="character" w:styleId="Hyperlink">
    <w:name w:val="Hyperlink"/>
    <w:basedOn w:val="DefaultParagraphFont"/>
    <w:uiPriority w:val="99"/>
    <w:unhideWhenUsed/>
    <w:rsid w:val="00887CF0"/>
    <w:rPr>
      <w:color w:val="0000FF"/>
      <w:u w:val="single"/>
    </w:rPr>
  </w:style>
  <w:style w:type="paragraph" w:styleId="FootnoteText">
    <w:name w:val="footnote text"/>
    <w:basedOn w:val="Normal"/>
    <w:link w:val="FootnoteTextChar"/>
    <w:uiPriority w:val="99"/>
    <w:unhideWhenUsed/>
    <w:rsid w:val="00887CF0"/>
    <w:pPr>
      <w:spacing w:line="240" w:lineRule="auto"/>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rsid w:val="00887CF0"/>
    <w:rPr>
      <w:rFonts w:eastAsiaTheme="minorHAnsi"/>
      <w:sz w:val="20"/>
      <w:szCs w:val="20"/>
    </w:rPr>
  </w:style>
  <w:style w:type="character" w:styleId="FootnoteReference">
    <w:name w:val="footnote reference"/>
    <w:basedOn w:val="DefaultParagraphFont"/>
    <w:uiPriority w:val="99"/>
    <w:semiHidden/>
    <w:unhideWhenUsed/>
    <w:rsid w:val="00887CF0"/>
    <w:rPr>
      <w:vertAlign w:val="superscript"/>
    </w:rPr>
  </w:style>
  <w:style w:type="table" w:customStyle="1" w:styleId="1">
    <w:name w:val="1"/>
    <w:basedOn w:val="TableNormal"/>
    <w:rsid w:val="000C7FB7"/>
    <w:pPr>
      <w:spacing w:line="276" w:lineRule="auto"/>
    </w:pPr>
    <w:rPr>
      <w:rFonts w:ascii="Arial" w:eastAsia="Arial" w:hAnsi="Arial" w:cs="Arial"/>
      <w:color w:val="000000"/>
      <w:sz w:val="22"/>
      <w:szCs w:val="20"/>
    </w:r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644826"/>
    <w:rPr>
      <w:b/>
      <w:bCs/>
    </w:rPr>
  </w:style>
  <w:style w:type="character" w:customStyle="1" w:styleId="CommentSubjectChar">
    <w:name w:val="Comment Subject Char"/>
    <w:basedOn w:val="CommentTextChar"/>
    <w:link w:val="CommentSubject"/>
    <w:uiPriority w:val="99"/>
    <w:semiHidden/>
    <w:rsid w:val="00644826"/>
    <w:rPr>
      <w:rFonts w:ascii="Arial" w:eastAsia="Arial" w:hAnsi="Arial" w:cs="Arial"/>
      <w:b/>
      <w:bCs/>
      <w:color w:val="000000"/>
      <w:sz w:val="20"/>
      <w:szCs w:val="20"/>
    </w:rPr>
  </w:style>
  <w:style w:type="paragraph" w:styleId="Revision">
    <w:name w:val="Revision"/>
    <w:hidden/>
    <w:uiPriority w:val="99"/>
    <w:semiHidden/>
    <w:rsid w:val="009151C4"/>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445019">
      <w:bodyDiv w:val="1"/>
      <w:marLeft w:val="0"/>
      <w:marRight w:val="0"/>
      <w:marTop w:val="0"/>
      <w:marBottom w:val="0"/>
      <w:divBdr>
        <w:top w:val="none" w:sz="0" w:space="0" w:color="auto"/>
        <w:left w:val="none" w:sz="0" w:space="0" w:color="auto"/>
        <w:bottom w:val="none" w:sz="0" w:space="0" w:color="auto"/>
        <w:right w:val="none" w:sz="0" w:space="0" w:color="auto"/>
      </w:divBdr>
    </w:div>
    <w:div w:id="773670378">
      <w:bodyDiv w:val="1"/>
      <w:marLeft w:val="0"/>
      <w:marRight w:val="0"/>
      <w:marTop w:val="0"/>
      <w:marBottom w:val="0"/>
      <w:divBdr>
        <w:top w:val="none" w:sz="0" w:space="0" w:color="auto"/>
        <w:left w:val="none" w:sz="0" w:space="0" w:color="auto"/>
        <w:bottom w:val="none" w:sz="0" w:space="0" w:color="auto"/>
        <w:right w:val="none" w:sz="0" w:space="0" w:color="auto"/>
      </w:divBdr>
    </w:div>
    <w:div w:id="1098451465">
      <w:bodyDiv w:val="1"/>
      <w:marLeft w:val="0"/>
      <w:marRight w:val="0"/>
      <w:marTop w:val="0"/>
      <w:marBottom w:val="0"/>
      <w:divBdr>
        <w:top w:val="none" w:sz="0" w:space="0" w:color="auto"/>
        <w:left w:val="none" w:sz="0" w:space="0" w:color="auto"/>
        <w:bottom w:val="none" w:sz="0" w:space="0" w:color="auto"/>
        <w:right w:val="none" w:sz="0" w:space="0" w:color="auto"/>
      </w:divBdr>
    </w:div>
    <w:div w:id="1182745738">
      <w:bodyDiv w:val="1"/>
      <w:marLeft w:val="0"/>
      <w:marRight w:val="0"/>
      <w:marTop w:val="0"/>
      <w:marBottom w:val="0"/>
      <w:divBdr>
        <w:top w:val="none" w:sz="0" w:space="0" w:color="auto"/>
        <w:left w:val="none" w:sz="0" w:space="0" w:color="auto"/>
        <w:bottom w:val="none" w:sz="0" w:space="0" w:color="auto"/>
        <w:right w:val="none" w:sz="0" w:space="0" w:color="auto"/>
      </w:divBdr>
    </w:div>
    <w:div w:id="1914928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4.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8.xml"/><Relationship Id="rId49" Type="http://schemas.openxmlformats.org/officeDocument/2006/relationships/footer" Target="footer14.xml"/><Relationship Id="rId57" Type="http://schemas.openxmlformats.org/officeDocument/2006/relationships/image" Target="media/image34.png"/><Relationship Id="rId61"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image" Target="media/image29.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7.xml"/><Relationship Id="rId43" Type="http://schemas.openxmlformats.org/officeDocument/2006/relationships/image" Target="media/image26.png"/><Relationship Id="rId48" Type="http://schemas.openxmlformats.org/officeDocument/2006/relationships/footer" Target="footer13.xml"/><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9.xml"/><Relationship Id="rId46" Type="http://schemas.openxmlformats.org/officeDocument/2006/relationships/image" Target="media/image27.png"/><Relationship Id="rId5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1C1E4-212C-4A09-B4FC-F5630A20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1972</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Arnold</dc:creator>
  <cp:lastModifiedBy>Amanda Vitello</cp:lastModifiedBy>
  <cp:revision>3</cp:revision>
  <cp:lastPrinted>2015-04-23T18:35:00Z</cp:lastPrinted>
  <dcterms:created xsi:type="dcterms:W3CDTF">2015-04-23T18:41:00Z</dcterms:created>
  <dcterms:modified xsi:type="dcterms:W3CDTF">2015-05-13T15:58:00Z</dcterms:modified>
</cp:coreProperties>
</file>